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905CDE" w14:textId="3C477AAE" w:rsidR="00945014" w:rsidRDefault="00945014">
      <w:pPr>
        <w:bidi/>
        <w:spacing w:line="276" w:lineRule="auto"/>
        <w:rPr>
          <w:ins w:id="0" w:author="User" w:date="2022-08-16T19:15:00Z"/>
          <w:rFonts w:cs="Arial"/>
          <w:b/>
          <w:bCs/>
          <w:rtl/>
        </w:rPr>
      </w:pPr>
      <w:bookmarkStart w:id="1" w:name="_Hlk102932798"/>
      <w:bookmarkStart w:id="2" w:name="_Hlk105306166"/>
      <w:bookmarkEnd w:id="1"/>
    </w:p>
    <w:p w14:paraId="082F90D3" w14:textId="12F9BDD9" w:rsidR="00945014" w:rsidRPr="00926888" w:rsidRDefault="00E30EA8">
      <w:pPr>
        <w:bidi/>
        <w:spacing w:line="276" w:lineRule="auto"/>
        <w:jc w:val="center"/>
        <w:rPr>
          <w:ins w:id="3" w:author="User" w:date="2022-08-16T19:16:00Z"/>
          <w:rFonts w:cs="Arial"/>
          <w:b/>
          <w:bCs/>
          <w:sz w:val="24"/>
          <w:szCs w:val="24"/>
          <w:rtl/>
          <w:rPrChange w:id="4" w:author="User" w:date="2022-08-16T19:25:00Z">
            <w:rPr>
              <w:ins w:id="5" w:author="User" w:date="2022-08-16T19:16:00Z"/>
              <w:rFonts w:cs="Arial"/>
              <w:b/>
              <w:bCs/>
              <w:rtl/>
            </w:rPr>
          </w:rPrChange>
        </w:rPr>
        <w:pPrChange w:id="6" w:author="User" w:date="2022-08-16T20:03:00Z">
          <w:pPr>
            <w:bidi/>
            <w:spacing w:line="276" w:lineRule="auto"/>
            <w:jc w:val="right"/>
          </w:pPr>
        </w:pPrChange>
      </w:pPr>
      <w:ins w:id="7" w:author="User" w:date="2022-08-16T19:20:00Z">
        <w:r w:rsidRPr="00926888">
          <w:rPr>
            <w:rFonts w:cs="Arial"/>
            <w:b/>
            <w:bCs/>
            <w:sz w:val="24"/>
            <w:szCs w:val="24"/>
            <w:rtl/>
            <w:rPrChange w:id="8" w:author="User" w:date="2022-08-16T19:25:00Z">
              <w:rPr>
                <w:rFonts w:cs="Arial"/>
                <w:b/>
                <w:bCs/>
                <w:rtl/>
              </w:rPr>
            </w:rPrChange>
          </w:rPr>
          <w:t>توطين أهداف التنمية المستدامة في إجراءات التخطيط التنموي الاستراتيجي: دليل التخطيط التنموي المحلي للمدن والبلدات الفلسطينية كحالة دراسية</w:t>
        </w:r>
      </w:ins>
    </w:p>
    <w:p w14:paraId="0380AA4C" w14:textId="16FB10A8" w:rsidR="00166A9C" w:rsidRDefault="00945014" w:rsidP="00A01C3D">
      <w:pPr>
        <w:bidi/>
        <w:spacing w:line="276" w:lineRule="auto"/>
        <w:jc w:val="center"/>
        <w:rPr>
          <w:ins w:id="9" w:author="User" w:date="2022-08-16T20:04:00Z"/>
          <w:rFonts w:cs="Arial"/>
          <w:b/>
          <w:bCs/>
          <w:sz w:val="24"/>
          <w:szCs w:val="24"/>
        </w:rPr>
      </w:pPr>
      <w:ins w:id="10" w:author="User" w:date="2022-08-16T19:16:00Z">
        <w:r w:rsidRPr="00926888">
          <w:rPr>
            <w:rFonts w:cs="Arial"/>
            <w:b/>
            <w:bCs/>
            <w:sz w:val="24"/>
            <w:szCs w:val="24"/>
            <w:rPrChange w:id="11" w:author="User" w:date="2022-08-16T19:25:00Z">
              <w:rPr>
                <w:rFonts w:cs="Arial"/>
                <w:b/>
                <w:bCs/>
              </w:rPr>
            </w:rPrChange>
          </w:rPr>
          <w:t>Localizing Sustainable Development Goals in Strategic Development Planning Procedures. Case Study: Local Development Planning Manual for the Palestinian Cities and Towns</w:t>
        </w:r>
      </w:ins>
    </w:p>
    <w:p w14:paraId="38BAB527" w14:textId="77777777" w:rsidR="00A01C3D" w:rsidRPr="00A01C3D" w:rsidRDefault="00A01C3D">
      <w:pPr>
        <w:bidi/>
        <w:spacing w:line="276" w:lineRule="auto"/>
        <w:jc w:val="center"/>
        <w:rPr>
          <w:ins w:id="12" w:author="User" w:date="2022-08-16T19:15:00Z"/>
          <w:rFonts w:cs="Arial"/>
          <w:b/>
          <w:bCs/>
          <w:sz w:val="24"/>
          <w:szCs w:val="24"/>
          <w:rtl/>
          <w:rPrChange w:id="13" w:author="User" w:date="2022-08-16T20:03:00Z">
            <w:rPr>
              <w:ins w:id="14" w:author="User" w:date="2022-08-16T19:15:00Z"/>
              <w:rFonts w:cs="Arial"/>
              <w:b/>
              <w:bCs/>
              <w:rtl/>
            </w:rPr>
          </w:rPrChange>
        </w:rPr>
        <w:pPrChange w:id="15" w:author="User" w:date="2022-08-16T20:04:00Z">
          <w:pPr>
            <w:bidi/>
            <w:spacing w:line="276" w:lineRule="auto"/>
          </w:pPr>
        </w:pPrChange>
      </w:pPr>
    </w:p>
    <w:p w14:paraId="1E8533AA" w14:textId="04D405B1" w:rsidR="005F6566" w:rsidRPr="00873B3D" w:rsidRDefault="005F6566">
      <w:pPr>
        <w:jc w:val="right"/>
        <w:rPr>
          <w:rFonts w:cs="Arial"/>
          <w:b/>
          <w:bCs/>
          <w:rPrChange w:id="16" w:author="User" w:date="2022-08-16T19:38:00Z">
            <w:rPr>
              <w:b/>
              <w:bCs/>
            </w:rPr>
          </w:rPrChange>
        </w:rPr>
        <w:pPrChange w:id="17" w:author="User" w:date="2022-08-16T19:39:00Z">
          <w:pPr>
            <w:bidi/>
          </w:pPr>
        </w:pPrChange>
      </w:pPr>
      <w:r w:rsidRPr="00CB6615">
        <w:rPr>
          <w:rFonts w:cs="Arial"/>
          <w:b/>
          <w:bCs/>
          <w:rtl/>
        </w:rPr>
        <w:t>الملخص</w:t>
      </w:r>
    </w:p>
    <w:bookmarkEnd w:id="2"/>
    <w:p w14:paraId="24CFDED7" w14:textId="3EE82B51" w:rsidR="008906C3" w:rsidRDefault="003D57E2">
      <w:pPr>
        <w:bidi/>
        <w:spacing w:line="276" w:lineRule="auto"/>
        <w:jc w:val="lowKashida"/>
        <w:rPr>
          <w:ins w:id="18" w:author="User" w:date="2022-08-16T19:38:00Z"/>
          <w:rFonts w:cs="Arial"/>
          <w:rtl/>
          <w:lang w:bidi="ar-JO"/>
        </w:rPr>
      </w:pPr>
      <w:r w:rsidRPr="003D57E2">
        <w:rPr>
          <w:rFonts w:cs="Arial"/>
          <w:rtl/>
        </w:rPr>
        <w:t xml:space="preserve">تعتبر مسألة توطين أهداف التنمية المستدامة السبعة عشر </w:t>
      </w:r>
      <w:r w:rsidRPr="003D57E2">
        <w:rPr>
          <w:rFonts w:cs="Arial" w:hint="cs"/>
          <w:rtl/>
        </w:rPr>
        <w:t>المنبثقة</w:t>
      </w:r>
      <w:r w:rsidRPr="003D57E2">
        <w:rPr>
          <w:rFonts w:cs="Arial"/>
          <w:rtl/>
        </w:rPr>
        <w:t xml:space="preserve"> عن أجندة الأمم المتحدة في عام 2015 من أهم القضايا المطروحة عالمياً في مجال التخطيط التنموي والاستراتيجي، حيث يوجد تباين ملحوظ بين الدول والأقاليم المشاركة من حيث درجة تبني هذه </w:t>
      </w:r>
      <w:ins w:id="19" w:author="amjad issa" w:date="2022-08-15T18:39:00Z">
        <w:r w:rsidR="00754BB4" w:rsidRPr="00754BB4">
          <w:rPr>
            <w:rFonts w:cs="Arial"/>
            <w:rtl/>
            <w:rPrChange w:id="20" w:author="amjad issa" w:date="2022-08-15T18:39:00Z">
              <w:rPr>
                <w:rFonts w:ascii="Arial" w:hAnsi="Arial" w:cs="Arial"/>
                <w:color w:val="000000"/>
                <w:sz w:val="27"/>
                <w:szCs w:val="27"/>
                <w:shd w:val="clear" w:color="auto" w:fill="F9FAFB"/>
                <w:rtl/>
              </w:rPr>
            </w:rPrChange>
          </w:rPr>
          <w:t>الأهداف</w:t>
        </w:r>
        <w:r w:rsidR="00754BB4">
          <w:rPr>
            <w:rFonts w:cs="Arial"/>
          </w:rPr>
          <w:t xml:space="preserve"> </w:t>
        </w:r>
      </w:ins>
      <w:del w:id="21" w:author="amjad issa" w:date="2022-08-15T18:39:00Z">
        <w:r w:rsidRPr="003D57E2" w:rsidDel="00754BB4">
          <w:rPr>
            <w:rFonts w:cs="Arial"/>
            <w:rtl/>
          </w:rPr>
          <w:delText>الاهداف</w:delText>
        </w:r>
      </w:del>
      <w:r w:rsidRPr="003D57E2">
        <w:rPr>
          <w:rFonts w:cs="Arial"/>
          <w:rtl/>
        </w:rPr>
        <w:t xml:space="preserve"> والطرق والاستراتيجيات المتبعة في تطبيقها بما يتناسب مع ظروفها </w:t>
      </w:r>
      <w:ins w:id="22" w:author="amjad issa" w:date="2022-08-15T18:40:00Z">
        <w:r w:rsidR="00754BB4" w:rsidRPr="00754BB4">
          <w:rPr>
            <w:rFonts w:cs="Arial"/>
            <w:rtl/>
            <w:rPrChange w:id="23" w:author="amjad issa" w:date="2022-08-15T18:40:00Z">
              <w:rPr>
                <w:rFonts w:ascii="Arial" w:hAnsi="Arial" w:cs="Arial"/>
                <w:color w:val="000000"/>
                <w:sz w:val="27"/>
                <w:szCs w:val="27"/>
                <w:shd w:val="clear" w:color="auto" w:fill="F9FAFB"/>
                <w:rtl/>
              </w:rPr>
            </w:rPrChange>
          </w:rPr>
          <w:t>وإمكانياتها</w:t>
        </w:r>
      </w:ins>
      <w:del w:id="24" w:author="amjad issa" w:date="2022-08-15T18:40:00Z">
        <w:r w:rsidRPr="003D57E2" w:rsidDel="00754BB4">
          <w:rPr>
            <w:rFonts w:cs="Arial"/>
            <w:rtl/>
          </w:rPr>
          <w:delText>وامكانياتها</w:delText>
        </w:r>
      </w:del>
      <w:r w:rsidRPr="003D57E2">
        <w:rPr>
          <w:rFonts w:cs="Arial"/>
          <w:rtl/>
        </w:rPr>
        <w:t xml:space="preserve">. ومن هنا، فإن هناك حاجة ملحة إلى إيجاد آليات وأدوات واضحة يمكن استخدامها لتوطين هذه الأهداف وتقديمها بشكل متكامل محلياً على المستوى الفلسطيني ضمن البيئة الحضرية، بالإضافة </w:t>
      </w:r>
      <w:ins w:id="25" w:author="amjad issa" w:date="2022-08-15T18:40:00Z">
        <w:r w:rsidR="00886481" w:rsidRPr="003D57E2">
          <w:rPr>
            <w:rFonts w:cs="Arial"/>
            <w:rtl/>
          </w:rPr>
          <w:t>إلى</w:t>
        </w:r>
        <w:r w:rsidR="00886481">
          <w:rPr>
            <w:rFonts w:cs="Arial"/>
          </w:rPr>
          <w:t xml:space="preserve"> </w:t>
        </w:r>
      </w:ins>
      <w:del w:id="26" w:author="amjad issa" w:date="2022-08-15T18:40:00Z">
        <w:r w:rsidRPr="003D57E2" w:rsidDel="00886481">
          <w:rPr>
            <w:rFonts w:cs="Arial"/>
            <w:rtl/>
          </w:rPr>
          <w:delText>الى</w:delText>
        </w:r>
      </w:del>
      <w:del w:id="27" w:author="User" w:date="2022-08-16T14:38:00Z">
        <w:r w:rsidRPr="003D57E2" w:rsidDel="000C54E5">
          <w:rPr>
            <w:rFonts w:cs="Arial"/>
            <w:rtl/>
          </w:rPr>
          <w:delText xml:space="preserve"> </w:delText>
        </w:r>
      </w:del>
      <w:r w:rsidRPr="003D57E2">
        <w:rPr>
          <w:rFonts w:cs="Arial"/>
          <w:rtl/>
        </w:rPr>
        <w:t xml:space="preserve">إمكانية التطبيق العالمي لها، وهذا أمر ضروري وحيوي في ظل الظروف القائمة. وفي هذا السياق يعتبر الهدف الحادي عشر المتعلق ببناء مدن ومجتمعات محلية مستدامة وقادرة على الصمود هدفا </w:t>
      </w:r>
      <w:del w:id="28" w:author="User" w:date="2022-08-16T14:39:00Z">
        <w:r w:rsidRPr="003D57E2" w:rsidDel="000C54E5">
          <w:rPr>
            <w:rFonts w:cs="Arial"/>
            <w:rtl/>
          </w:rPr>
          <w:delText>بالغ الأهمية</w:delText>
        </w:r>
      </w:del>
      <w:ins w:id="29" w:author="User" w:date="2022-08-16T14:39:00Z">
        <w:r w:rsidR="000C54E5">
          <w:rPr>
            <w:rFonts w:cs="Arial" w:hint="cs"/>
            <w:rtl/>
          </w:rPr>
          <w:t>هاما جدا</w:t>
        </w:r>
      </w:ins>
      <w:r w:rsidRPr="003D57E2">
        <w:rPr>
          <w:rFonts w:cs="Arial"/>
          <w:rtl/>
        </w:rPr>
        <w:t>، حيث تتكامل معه باقي الأهداف بشكل أساسي، وبناء عليه فإن تطوير منهجية التخطيط الحضري بأخذ جوانب الاستدامة، يعتبر أمر</w:t>
      </w:r>
      <w:ins w:id="30" w:author="amjad issa" w:date="2022-08-15T18:41:00Z">
        <w:r w:rsidR="00886481">
          <w:rPr>
            <w:rFonts w:cs="Arial" w:hint="cs"/>
            <w:rtl/>
            <w:lang w:bidi="ar-JO"/>
          </w:rPr>
          <w:t>ا</w:t>
        </w:r>
      </w:ins>
      <w:r w:rsidRPr="003D57E2">
        <w:rPr>
          <w:rFonts w:cs="Arial"/>
          <w:rtl/>
        </w:rPr>
        <w:t xml:space="preserve"> بالغ الأهمية. تقدم هذه الورقة آلية لتوطين تلك الأهداف وغاياتها باستخدام مجموعة من الأدوات المقترحة، وذلك من خلال ربط إطار التخطيط التنموي الاستراتيجي المحلي الفلسطيني المتبع حالياً بأهداف </w:t>
      </w:r>
      <w:del w:id="31" w:author="amjad issa" w:date="2022-08-15T18:42:00Z">
        <w:r w:rsidRPr="003D57E2" w:rsidDel="0008590D">
          <w:rPr>
            <w:rFonts w:cs="Arial"/>
            <w:rtl/>
          </w:rPr>
          <w:delText xml:space="preserve">واجندات </w:delText>
        </w:r>
      </w:del>
      <w:ins w:id="32" w:author="amjad issa" w:date="2022-08-15T18:42:00Z">
        <w:r w:rsidR="0008590D" w:rsidRPr="003D57E2">
          <w:rPr>
            <w:rFonts w:cs="Arial"/>
            <w:rtl/>
          </w:rPr>
          <w:t>و</w:t>
        </w:r>
        <w:r w:rsidR="0008590D">
          <w:rPr>
            <w:rFonts w:cs="Arial" w:hint="cs"/>
            <w:rtl/>
          </w:rPr>
          <w:t>أ</w:t>
        </w:r>
        <w:r w:rsidR="0008590D" w:rsidRPr="003D57E2">
          <w:rPr>
            <w:rFonts w:cs="Arial"/>
            <w:rtl/>
          </w:rPr>
          <w:t xml:space="preserve">جندات </w:t>
        </w:r>
      </w:ins>
      <w:r w:rsidRPr="003D57E2">
        <w:rPr>
          <w:rFonts w:cs="Arial"/>
          <w:rtl/>
        </w:rPr>
        <w:t xml:space="preserve">التنمية العالمية، بالإضافة </w:t>
      </w:r>
      <w:ins w:id="33" w:author="amjad issa" w:date="2022-08-15T18:41:00Z">
        <w:r w:rsidR="00886481" w:rsidRPr="003D57E2">
          <w:rPr>
            <w:rFonts w:cs="Arial"/>
            <w:rtl/>
          </w:rPr>
          <w:t>إلى</w:t>
        </w:r>
      </w:ins>
      <w:ins w:id="34" w:author="amjad issa" w:date="2022-08-15T18:42:00Z">
        <w:r w:rsidR="00886481">
          <w:rPr>
            <w:rFonts w:cs="Arial" w:hint="cs"/>
            <w:rtl/>
          </w:rPr>
          <w:t xml:space="preserve"> </w:t>
        </w:r>
      </w:ins>
      <w:del w:id="35" w:author="amjad issa" w:date="2022-08-15T18:41:00Z">
        <w:r w:rsidRPr="003D57E2" w:rsidDel="00886481">
          <w:rPr>
            <w:rFonts w:cs="Arial"/>
            <w:rtl/>
          </w:rPr>
          <w:delText>الى</w:delText>
        </w:r>
      </w:del>
      <w:r w:rsidRPr="003D57E2">
        <w:rPr>
          <w:rFonts w:cs="Arial"/>
          <w:rtl/>
        </w:rPr>
        <w:t xml:space="preserve"> اقتراح منهجية ومجموعة من الأدوات التقنية لدعم وضمان التنفيذ المتكامل لجداول الأعمال العالمية على المستوى المحلي. تقترح هذه الآلية تعديلات على الإجراءات الحالية المتبعة في عملية التخطيط مع تبني أدوات جديدة كل منها مخصص لمرحلة محددة، والذي يمكن تطبيقه وفقاً للاحتياجات والمطالب الفردية لكل من التجمعات الفلسطينية. تتكون الآلية المقترحة من خمس مراحل تحتوي كل مرحلة على مجموعة من الخطوات، والتي بدورها تتوافق مع ما هو موجود في دليل التخطيط التنموي الاستراتيجي المحلي. تهدف المرحلة الأولى إلى تهيئة وإعداد أصحاب العلاقة وتشخيص الوضع القائم في ضوء أهداف التنمية المستدامة، وذلك من خلال تعزيز الوعي بأهمية أهداف التنمية باستخدام الأدوات التي تم اقتراحها، كما وتسهل تقييم الوضع القائم في ضوء تلك الأهداف. فيما تسلط المرحلة الثانية الضوء على صياغة رؤية وقضايا وأهداف الإطار التنموي بربطها بأهداف التنمية المستدامة وتقديم أدوات لتقييم التوافق بين تلك الأهداف والقضايا المحلية وأهداف الاستدامة العالمية. وتأتي بعد ذلك المرحلتان الثالثة والرابعة اللتان تقدمان الوسائل اللازمة لتحقيق الإطار التنموي للخطة الاستراتيجية، وذلك من خلال إعداد خطط التنفيذ والمتابعة وتحديد آليات تنفيذهما، مع الحرص على ربطها بالأهداف المعنية. </w:t>
      </w:r>
      <w:del w:id="36" w:author="amjad issa" w:date="2022-08-15T18:43:00Z">
        <w:r w:rsidRPr="003D57E2" w:rsidDel="00B5414D">
          <w:rPr>
            <w:rFonts w:cs="Arial"/>
            <w:rtl/>
          </w:rPr>
          <w:delText xml:space="preserve">واخيرا </w:delText>
        </w:r>
      </w:del>
      <w:ins w:id="37" w:author="amjad issa" w:date="2022-08-15T18:43:00Z">
        <w:r w:rsidR="00B5414D" w:rsidRPr="003D57E2">
          <w:rPr>
            <w:rFonts w:cs="Arial"/>
            <w:rtl/>
          </w:rPr>
          <w:t>و</w:t>
        </w:r>
        <w:r w:rsidR="00B5414D">
          <w:rPr>
            <w:rFonts w:cs="Arial" w:hint="cs"/>
            <w:rtl/>
          </w:rPr>
          <w:t>أ</w:t>
        </w:r>
        <w:r w:rsidR="00B5414D" w:rsidRPr="003D57E2">
          <w:rPr>
            <w:rFonts w:cs="Arial"/>
            <w:rtl/>
          </w:rPr>
          <w:t xml:space="preserve">خيرا </w:t>
        </w:r>
      </w:ins>
      <w:r w:rsidRPr="003D57E2">
        <w:rPr>
          <w:rFonts w:cs="Arial"/>
          <w:rtl/>
        </w:rPr>
        <w:t xml:space="preserve">تأتي المرحلة الخامسة لتكون حلقة الوصل بين العمل في خطة سنوية معينة والبدء بخطة سنوية جديدة، مع ضرورة تقديم مجموعة أدوات تمكن ممارسي التخطيط والهيئات المحلية من تقييم الإنجاز السنوي لبرامج الخطة الاستراتيجية التنموية في إطار المؤشرات العالمية للتنمية المستدامة، وتقديم ملخص لتقييم مدى تقدم الخطة الاستراتيجية الشامل نحو تحقيق أهداف الاستدامة. </w:t>
      </w:r>
      <w:del w:id="38" w:author="User" w:date="2022-08-16T14:41:00Z">
        <w:r w:rsidRPr="003D57E2" w:rsidDel="00251AF9">
          <w:rPr>
            <w:rFonts w:cs="Arial"/>
            <w:rtl/>
          </w:rPr>
          <w:delText>ومن خلال</w:delText>
        </w:r>
      </w:del>
      <w:ins w:id="39" w:author="User" w:date="2022-08-16T14:41:00Z">
        <w:r w:rsidR="00251AF9">
          <w:rPr>
            <w:rFonts w:cs="Arial" w:hint="cs"/>
            <w:rtl/>
          </w:rPr>
          <w:t>ان</w:t>
        </w:r>
      </w:ins>
      <w:r w:rsidRPr="003D57E2">
        <w:rPr>
          <w:rFonts w:cs="Arial"/>
          <w:rtl/>
        </w:rPr>
        <w:t xml:space="preserve"> تطبيق هذه الأدوات في الحالة الدراسية الخاصة بخطة مدينة نابلس، </w:t>
      </w:r>
      <w:del w:id="40" w:author="User" w:date="2022-08-16T14:41:00Z">
        <w:r w:rsidRPr="003D57E2" w:rsidDel="00251AF9">
          <w:rPr>
            <w:rFonts w:cs="Arial"/>
            <w:rtl/>
          </w:rPr>
          <w:delText>ف</w:delText>
        </w:r>
      </w:del>
      <w:r w:rsidRPr="003D57E2">
        <w:rPr>
          <w:rFonts w:cs="Arial"/>
          <w:rtl/>
        </w:rPr>
        <w:t xml:space="preserve">قد </w:t>
      </w:r>
      <w:del w:id="41" w:author="amjad issa" w:date="2022-08-15T18:43:00Z">
        <w:r w:rsidRPr="003D57E2" w:rsidDel="00B5414D">
          <w:rPr>
            <w:rFonts w:cs="Arial"/>
            <w:rtl/>
          </w:rPr>
          <w:delText xml:space="preserve">اظهرت </w:delText>
        </w:r>
      </w:del>
      <w:ins w:id="42" w:author="amjad issa" w:date="2022-08-15T18:43:00Z">
        <w:r w:rsidR="00B5414D">
          <w:rPr>
            <w:rFonts w:cs="Arial" w:hint="cs"/>
            <w:rtl/>
          </w:rPr>
          <w:t>أ</w:t>
        </w:r>
        <w:r w:rsidR="00B5414D" w:rsidRPr="003D57E2">
          <w:rPr>
            <w:rFonts w:cs="Arial"/>
            <w:rtl/>
          </w:rPr>
          <w:t xml:space="preserve">ظهرت </w:t>
        </w:r>
      </w:ins>
      <w:r w:rsidRPr="003D57E2">
        <w:rPr>
          <w:rFonts w:cs="Arial"/>
          <w:rtl/>
        </w:rPr>
        <w:t>نتائج إيجابية جدا بداية من تحديد الرؤية والبرامج و</w:t>
      </w:r>
      <w:ins w:id="43" w:author="User" w:date="2022-08-16T14:41:00Z">
        <w:r w:rsidR="00251AF9">
          <w:rPr>
            <w:rFonts w:cs="Arial" w:hint="cs"/>
            <w:rtl/>
          </w:rPr>
          <w:t>ال</w:t>
        </w:r>
      </w:ins>
      <w:r w:rsidRPr="003D57E2">
        <w:rPr>
          <w:rFonts w:cs="Arial"/>
          <w:rtl/>
        </w:rPr>
        <w:t xml:space="preserve">تحليل </w:t>
      </w:r>
      <w:ins w:id="44" w:author="User" w:date="2022-08-16T14:41:00Z">
        <w:r w:rsidR="00251AF9">
          <w:rPr>
            <w:rFonts w:cs="Arial" w:hint="cs"/>
            <w:rtl/>
          </w:rPr>
          <w:t>الخاص ب</w:t>
        </w:r>
      </w:ins>
      <w:r w:rsidRPr="003D57E2">
        <w:rPr>
          <w:rFonts w:cs="Arial"/>
          <w:rtl/>
        </w:rPr>
        <w:t>المجالات التنموية</w:t>
      </w:r>
      <w:r w:rsidR="00311408">
        <w:rPr>
          <w:rFonts w:cs="Arial" w:hint="cs"/>
          <w:rtl/>
          <w:lang w:bidi="ar-JO"/>
        </w:rPr>
        <w:t>،</w:t>
      </w:r>
      <w:r w:rsidRPr="003D57E2">
        <w:rPr>
          <w:rFonts w:cs="Arial"/>
          <w:rtl/>
        </w:rPr>
        <w:t xml:space="preserve"> وقد ساعدت هذه الأدوات على فحص مدى تطابق أهداف خطة مدينة نابلس مع </w:t>
      </w:r>
      <w:del w:id="45" w:author="amjad issa" w:date="2022-08-15T18:43:00Z">
        <w:r w:rsidRPr="003D57E2" w:rsidDel="00B5414D">
          <w:rPr>
            <w:rFonts w:cs="Arial"/>
            <w:rtl/>
          </w:rPr>
          <w:delText xml:space="preserve">اهداف </w:delText>
        </w:r>
      </w:del>
      <w:ins w:id="46" w:author="amjad issa" w:date="2022-08-15T18:43:00Z">
        <w:r w:rsidR="00B5414D">
          <w:rPr>
            <w:rFonts w:cs="Arial" w:hint="cs"/>
            <w:rtl/>
          </w:rPr>
          <w:t>أ</w:t>
        </w:r>
        <w:r w:rsidR="00B5414D" w:rsidRPr="003D57E2">
          <w:rPr>
            <w:rFonts w:cs="Arial"/>
            <w:rtl/>
          </w:rPr>
          <w:t xml:space="preserve">هداف </w:t>
        </w:r>
      </w:ins>
      <w:r w:rsidRPr="003D57E2">
        <w:rPr>
          <w:rFonts w:cs="Arial"/>
          <w:rtl/>
        </w:rPr>
        <w:t xml:space="preserve">التنمية المستدامة العالمية سواء بشكل مباشر </w:t>
      </w:r>
      <w:del w:id="47" w:author="amjad issa" w:date="2022-08-15T18:44:00Z">
        <w:r w:rsidRPr="003D57E2" w:rsidDel="00B5414D">
          <w:rPr>
            <w:rFonts w:cs="Arial"/>
            <w:rtl/>
          </w:rPr>
          <w:delText xml:space="preserve">او </w:delText>
        </w:r>
      </w:del>
      <w:ins w:id="48" w:author="amjad issa" w:date="2022-08-15T18:44:00Z">
        <w:r w:rsidR="00B5414D">
          <w:rPr>
            <w:rFonts w:cs="Arial" w:hint="cs"/>
            <w:rtl/>
          </w:rPr>
          <w:t>أ</w:t>
        </w:r>
        <w:r w:rsidR="00B5414D" w:rsidRPr="003D57E2">
          <w:rPr>
            <w:rFonts w:cs="Arial"/>
            <w:rtl/>
          </w:rPr>
          <w:t xml:space="preserve">و </w:t>
        </w:r>
      </w:ins>
      <w:r w:rsidRPr="003D57E2">
        <w:rPr>
          <w:rFonts w:cs="Arial"/>
          <w:rtl/>
        </w:rPr>
        <w:t xml:space="preserve">غير مباشر، وبعد أن تم تحديد مكامن الضعف، تم تقديم آليات تنفيذ ومتابعة توطين الأهداف العالمية في استراتيجية مدينة نابلس، وذلك من خلال التعديل على البرامج التنموية ومشاريعها وإضافة عدد من مؤشرات التنمية العالمية للقياس، وفي المحصلة توزعت المشاريع المقترحة على الأهداف العالمية. </w:t>
      </w:r>
      <w:del w:id="49" w:author="amjad issa" w:date="2022-08-15T18:44:00Z">
        <w:r w:rsidRPr="003D57E2" w:rsidDel="00B5414D">
          <w:rPr>
            <w:rFonts w:cs="Arial"/>
            <w:rtl/>
          </w:rPr>
          <w:delText>واخيراً</w:delText>
        </w:r>
      </w:del>
      <w:ins w:id="50" w:author="amjad issa" w:date="2022-08-15T18:44:00Z">
        <w:r w:rsidR="00B5414D" w:rsidRPr="003D57E2">
          <w:rPr>
            <w:rFonts w:cs="Arial"/>
            <w:rtl/>
          </w:rPr>
          <w:t>و</w:t>
        </w:r>
        <w:r w:rsidR="00B5414D">
          <w:rPr>
            <w:rFonts w:cs="Arial" w:hint="cs"/>
            <w:rtl/>
          </w:rPr>
          <w:t>أ</w:t>
        </w:r>
        <w:r w:rsidR="00B5414D" w:rsidRPr="003D57E2">
          <w:rPr>
            <w:rFonts w:cs="Arial"/>
            <w:rtl/>
          </w:rPr>
          <w:t>خيراً</w:t>
        </w:r>
      </w:ins>
      <w:r w:rsidRPr="003D57E2">
        <w:rPr>
          <w:rFonts w:cs="Arial"/>
          <w:rtl/>
        </w:rPr>
        <w:t xml:space="preserve">، </w:t>
      </w:r>
      <w:del w:id="51" w:author="User" w:date="2022-08-16T14:42:00Z">
        <w:r w:rsidRPr="003D57E2" w:rsidDel="00251AF9">
          <w:rPr>
            <w:rFonts w:cs="Arial"/>
            <w:rtl/>
          </w:rPr>
          <w:delText xml:space="preserve">يساهم </w:delText>
        </w:r>
      </w:del>
      <w:ins w:id="52" w:author="User" w:date="2022-08-16T14:42:00Z">
        <w:r w:rsidR="00251AF9">
          <w:rPr>
            <w:rFonts w:cs="Arial" w:hint="cs"/>
            <w:rtl/>
          </w:rPr>
          <w:t xml:space="preserve">ان </w:t>
        </w:r>
      </w:ins>
      <w:r w:rsidRPr="003D57E2">
        <w:rPr>
          <w:rFonts w:cs="Arial"/>
          <w:rtl/>
        </w:rPr>
        <w:t xml:space="preserve">استخدام هذه المنهجية المقترحة </w:t>
      </w:r>
      <w:ins w:id="53" w:author="User" w:date="2022-08-16T14:42:00Z">
        <w:r w:rsidR="00251AF9" w:rsidRPr="00251AF9">
          <w:rPr>
            <w:rFonts w:cs="Arial"/>
            <w:rtl/>
          </w:rPr>
          <w:t xml:space="preserve">يساهم </w:t>
        </w:r>
      </w:ins>
      <w:del w:id="54" w:author="User" w:date="2022-08-16T14:42:00Z">
        <w:r w:rsidRPr="003D57E2" w:rsidDel="00251AF9">
          <w:rPr>
            <w:rFonts w:cs="Arial"/>
            <w:rtl/>
          </w:rPr>
          <w:delText xml:space="preserve">بتمكين </w:delText>
        </w:r>
      </w:del>
      <w:ins w:id="55" w:author="User" w:date="2022-08-16T14:42:00Z">
        <w:r w:rsidR="00251AF9">
          <w:rPr>
            <w:rFonts w:cs="Arial" w:hint="cs"/>
            <w:rtl/>
          </w:rPr>
          <w:t xml:space="preserve">في عملية </w:t>
        </w:r>
        <w:r w:rsidR="00251AF9" w:rsidRPr="003D57E2">
          <w:rPr>
            <w:rFonts w:cs="Arial"/>
            <w:rtl/>
          </w:rPr>
          <w:t xml:space="preserve">تمكين </w:t>
        </w:r>
      </w:ins>
      <w:r w:rsidRPr="003D57E2">
        <w:rPr>
          <w:rFonts w:cs="Arial"/>
          <w:rtl/>
        </w:rPr>
        <w:t xml:space="preserve">الهيئات المحلية من مراجعة أهدافها وبرامجها وقياس تحقيقها، </w:t>
      </w:r>
      <w:ins w:id="56" w:author="amjad issa" w:date="2022-08-15T18:45:00Z">
        <w:del w:id="57" w:author="User" w:date="2022-08-16T14:42:00Z">
          <w:r w:rsidR="00B5414D" w:rsidRPr="00B5414D" w:rsidDel="00251AF9">
            <w:rPr>
              <w:rFonts w:cs="Arial"/>
              <w:rtl/>
              <w:rPrChange w:id="58" w:author="amjad issa" w:date="2022-08-15T18:45:00Z">
                <w:rPr>
                  <w:rFonts w:ascii="Arial" w:hAnsi="Arial" w:cs="Arial"/>
                  <w:color w:val="000000"/>
                  <w:sz w:val="27"/>
                  <w:szCs w:val="27"/>
                  <w:shd w:val="clear" w:color="auto" w:fill="F9FAFB"/>
                  <w:rtl/>
                </w:rPr>
              </w:rPrChange>
            </w:rPr>
            <w:delText>و</w:delText>
          </w:r>
        </w:del>
      </w:ins>
      <w:ins w:id="59" w:author="User" w:date="2022-08-16T14:42:00Z">
        <w:r w:rsidR="00251AF9">
          <w:rPr>
            <w:rFonts w:cs="Arial" w:hint="cs"/>
            <w:rtl/>
          </w:rPr>
          <w:t xml:space="preserve">مع </w:t>
        </w:r>
      </w:ins>
      <w:ins w:id="60" w:author="amjad issa" w:date="2022-08-15T18:45:00Z">
        <w:r w:rsidR="00B5414D" w:rsidRPr="00B5414D">
          <w:rPr>
            <w:rFonts w:cs="Arial"/>
            <w:rtl/>
            <w:rPrChange w:id="61" w:author="amjad issa" w:date="2022-08-15T18:45:00Z">
              <w:rPr>
                <w:rFonts w:ascii="Arial" w:hAnsi="Arial" w:cs="Arial"/>
                <w:color w:val="000000"/>
                <w:sz w:val="27"/>
                <w:szCs w:val="27"/>
                <w:shd w:val="clear" w:color="auto" w:fill="F9FAFB"/>
                <w:rtl/>
              </w:rPr>
            </w:rPrChange>
          </w:rPr>
          <w:t>إيجاد</w:t>
        </w:r>
        <w:r w:rsidR="00B5414D">
          <w:rPr>
            <w:rFonts w:cs="Arial" w:hint="cs"/>
            <w:rtl/>
          </w:rPr>
          <w:t xml:space="preserve"> </w:t>
        </w:r>
      </w:ins>
      <w:del w:id="62" w:author="amjad issa" w:date="2022-08-15T18:45:00Z">
        <w:r w:rsidRPr="003D57E2" w:rsidDel="00B5414D">
          <w:rPr>
            <w:rFonts w:cs="Arial"/>
            <w:rtl/>
          </w:rPr>
          <w:delText>وايجاد</w:delText>
        </w:r>
      </w:del>
      <w:r w:rsidRPr="003D57E2">
        <w:rPr>
          <w:rFonts w:cs="Arial"/>
          <w:rtl/>
        </w:rPr>
        <w:t xml:space="preserve"> آلية للمقارنة بين أداء مختلف البلديات نحو تحقيق أهداف </w:t>
      </w:r>
      <w:r w:rsidR="003906D0">
        <w:rPr>
          <w:rFonts w:cs="Arial" w:hint="cs"/>
          <w:rtl/>
          <w:lang w:bidi="ar-JO"/>
        </w:rPr>
        <w:t xml:space="preserve">التنمية </w:t>
      </w:r>
      <w:r w:rsidRPr="003D57E2">
        <w:rPr>
          <w:rFonts w:cs="Arial"/>
          <w:rtl/>
        </w:rPr>
        <w:t>ال</w:t>
      </w:r>
      <w:r w:rsidR="003906D0">
        <w:rPr>
          <w:rFonts w:cs="Arial" w:hint="cs"/>
          <w:rtl/>
        </w:rPr>
        <w:t>م</w:t>
      </w:r>
      <w:r w:rsidRPr="003D57E2">
        <w:rPr>
          <w:rFonts w:cs="Arial"/>
          <w:rtl/>
        </w:rPr>
        <w:t>ستدامة، كما يمكن استخدام الآلية التي تم اقتراحها أثناء إعداد خطط تنموية جديدة كنهج تدريجي يخاطب ممارس</w:t>
      </w:r>
      <w:ins w:id="63" w:author="amjad issa" w:date="2022-08-15T18:45:00Z">
        <w:del w:id="64" w:author="User" w:date="2022-08-16T14:43:00Z">
          <w:r w:rsidR="00B5414D" w:rsidDel="00251AF9">
            <w:rPr>
              <w:rFonts w:cs="Arial" w:hint="cs"/>
              <w:rtl/>
            </w:rPr>
            <w:delText>و</w:delText>
          </w:r>
        </w:del>
      </w:ins>
      <w:ins w:id="65" w:author="User" w:date="2022-08-16T14:43:00Z">
        <w:r w:rsidR="00251AF9">
          <w:rPr>
            <w:rFonts w:cs="Arial" w:hint="cs"/>
            <w:rtl/>
          </w:rPr>
          <w:t>ي</w:t>
        </w:r>
      </w:ins>
      <w:del w:id="66" w:author="amjad issa" w:date="2022-08-15T18:45:00Z">
        <w:r w:rsidRPr="003D57E2" w:rsidDel="00B5414D">
          <w:rPr>
            <w:rFonts w:cs="Arial"/>
            <w:rtl/>
          </w:rPr>
          <w:delText>ي</w:delText>
        </w:r>
      </w:del>
      <w:r w:rsidRPr="003D57E2">
        <w:rPr>
          <w:rFonts w:cs="Arial"/>
          <w:rtl/>
        </w:rPr>
        <w:t xml:space="preserve"> التخطيط، </w:t>
      </w:r>
      <w:del w:id="67" w:author="amjad issa" w:date="2022-08-15T18:45:00Z">
        <w:r w:rsidRPr="003D57E2" w:rsidDel="00B5414D">
          <w:rPr>
            <w:rFonts w:cs="Arial"/>
            <w:rtl/>
          </w:rPr>
          <w:delText xml:space="preserve">اصحاب </w:delText>
        </w:r>
      </w:del>
      <w:ins w:id="68" w:author="amjad issa" w:date="2022-08-15T18:45:00Z">
        <w:r w:rsidR="00B5414D">
          <w:rPr>
            <w:rFonts w:cs="Arial" w:hint="cs"/>
            <w:rtl/>
          </w:rPr>
          <w:t>أ</w:t>
        </w:r>
        <w:r w:rsidR="00B5414D" w:rsidRPr="003D57E2">
          <w:rPr>
            <w:rFonts w:cs="Arial"/>
            <w:rtl/>
          </w:rPr>
          <w:t xml:space="preserve">صحاب </w:t>
        </w:r>
      </w:ins>
      <w:r w:rsidRPr="003D57E2">
        <w:rPr>
          <w:rFonts w:cs="Arial"/>
          <w:rtl/>
        </w:rPr>
        <w:t xml:space="preserve">العلاقة، </w:t>
      </w:r>
      <w:del w:id="69" w:author="User" w:date="2022-08-16T14:27:00Z">
        <w:r w:rsidRPr="003D57E2" w:rsidDel="002D00A3">
          <w:rPr>
            <w:rFonts w:cs="Arial"/>
            <w:rtl/>
          </w:rPr>
          <w:delText>وال</w:delText>
        </w:r>
      </w:del>
      <w:ins w:id="70" w:author="amjad issa" w:date="2022-08-15T18:47:00Z">
        <w:del w:id="71" w:author="User" w:date="2022-08-16T14:27:00Z">
          <w:r w:rsidR="00B5414D" w:rsidRPr="003D57E2" w:rsidDel="002D00A3">
            <w:rPr>
              <w:rFonts w:cs="Arial"/>
              <w:rtl/>
            </w:rPr>
            <w:delText>إ</w:delText>
          </w:r>
        </w:del>
      </w:ins>
      <w:del w:id="72" w:author="User" w:date="2022-08-16T14:27:00Z">
        <w:r w:rsidRPr="003D57E2" w:rsidDel="002D00A3">
          <w:rPr>
            <w:rFonts w:cs="Arial"/>
            <w:rtl/>
          </w:rPr>
          <w:delText>استشاريين</w:delText>
        </w:r>
      </w:del>
      <w:ins w:id="73" w:author="User" w:date="2022-08-16T14:27:00Z">
        <w:r w:rsidR="002D00A3" w:rsidRPr="003D57E2">
          <w:rPr>
            <w:rFonts w:cs="Arial" w:hint="cs"/>
            <w:rtl/>
          </w:rPr>
          <w:t>والاستشاريي</w:t>
        </w:r>
        <w:r w:rsidR="002D00A3" w:rsidRPr="003D57E2">
          <w:rPr>
            <w:rFonts w:cs="Arial" w:hint="eastAsia"/>
            <w:rtl/>
          </w:rPr>
          <w:t>ن</w:t>
        </w:r>
      </w:ins>
      <w:r w:rsidRPr="003D57E2">
        <w:rPr>
          <w:rFonts w:cs="Arial"/>
          <w:rtl/>
        </w:rPr>
        <w:t>.</w:t>
      </w:r>
    </w:p>
    <w:p w14:paraId="043D0BB8" w14:textId="3A405F7D" w:rsidR="00873B3D" w:rsidDel="00A01C3D" w:rsidRDefault="00873B3D" w:rsidP="00A01C3D">
      <w:pPr>
        <w:bidi/>
        <w:rPr>
          <w:del w:id="74" w:author="User" w:date="2022-08-16T20:02:00Z"/>
          <w:rFonts w:cs="Arial"/>
          <w:rtl/>
          <w:lang w:bidi="ar-JO"/>
        </w:rPr>
      </w:pPr>
      <w:ins w:id="75" w:author="User" w:date="2022-08-16T19:38:00Z">
        <w:r w:rsidRPr="00873B3D">
          <w:rPr>
            <w:rFonts w:cs="Arial" w:hint="eastAsia"/>
            <w:b/>
            <w:bCs/>
            <w:rtl/>
            <w:lang w:bidi="ar-JO"/>
            <w:rPrChange w:id="76" w:author="User" w:date="2022-08-16T19:38:00Z">
              <w:rPr>
                <w:rFonts w:cs="Arial" w:hint="eastAsia"/>
                <w:rtl/>
                <w:lang w:bidi="ar-JO"/>
              </w:rPr>
            </w:rPrChange>
          </w:rPr>
          <w:t>الكلمات</w:t>
        </w:r>
        <w:r w:rsidRPr="00873B3D">
          <w:rPr>
            <w:rFonts w:cs="Arial"/>
            <w:b/>
            <w:bCs/>
            <w:rtl/>
            <w:lang w:bidi="ar-JO"/>
            <w:rPrChange w:id="77" w:author="User" w:date="2022-08-16T19:38:00Z">
              <w:rPr>
                <w:rFonts w:cs="Arial"/>
                <w:rtl/>
                <w:lang w:bidi="ar-JO"/>
              </w:rPr>
            </w:rPrChange>
          </w:rPr>
          <w:t xml:space="preserve"> المفتاحية: </w:t>
        </w:r>
      </w:ins>
      <w:ins w:id="78" w:author="User" w:date="2022-08-16T19:42:00Z">
        <w:r w:rsidR="0003055B" w:rsidRPr="00166A9C">
          <w:rPr>
            <w:rFonts w:cs="Arial" w:hint="eastAsia"/>
            <w:rtl/>
            <w:lang w:bidi="ar-JO"/>
            <w:rPrChange w:id="79" w:author="User" w:date="2022-08-16T19:44:00Z">
              <w:rPr>
                <w:rFonts w:cs="Arial" w:hint="eastAsia"/>
                <w:b/>
                <w:bCs/>
                <w:rtl/>
                <w:lang w:bidi="ar-JO"/>
              </w:rPr>
            </w:rPrChange>
          </w:rPr>
          <w:t>أهداف</w:t>
        </w:r>
        <w:r w:rsidR="0003055B" w:rsidRPr="00166A9C">
          <w:rPr>
            <w:rFonts w:cs="Arial"/>
            <w:rtl/>
            <w:lang w:bidi="ar-JO"/>
            <w:rPrChange w:id="80" w:author="User" w:date="2022-08-16T19:44:00Z">
              <w:rPr>
                <w:rFonts w:cs="Arial"/>
                <w:b/>
                <w:bCs/>
                <w:rtl/>
                <w:lang w:bidi="ar-JO"/>
              </w:rPr>
            </w:rPrChange>
          </w:rPr>
          <w:t xml:space="preserve"> </w:t>
        </w:r>
        <w:r w:rsidR="0003055B" w:rsidRPr="00166A9C">
          <w:rPr>
            <w:rFonts w:cs="Arial" w:hint="eastAsia"/>
            <w:rtl/>
            <w:lang w:bidi="ar-JO"/>
            <w:rPrChange w:id="81" w:author="User" w:date="2022-08-16T19:44:00Z">
              <w:rPr>
                <w:rFonts w:cs="Arial" w:hint="eastAsia"/>
                <w:b/>
                <w:bCs/>
                <w:rtl/>
                <w:lang w:bidi="ar-JO"/>
              </w:rPr>
            </w:rPrChange>
          </w:rPr>
          <w:t>التنمية</w:t>
        </w:r>
        <w:r w:rsidR="0003055B" w:rsidRPr="00166A9C">
          <w:rPr>
            <w:rFonts w:cs="Arial"/>
            <w:rtl/>
            <w:lang w:bidi="ar-JO"/>
            <w:rPrChange w:id="82" w:author="User" w:date="2022-08-16T19:44:00Z">
              <w:rPr>
                <w:rFonts w:cs="Arial"/>
                <w:b/>
                <w:bCs/>
                <w:rtl/>
                <w:lang w:bidi="ar-JO"/>
              </w:rPr>
            </w:rPrChange>
          </w:rPr>
          <w:t xml:space="preserve"> </w:t>
        </w:r>
        <w:r w:rsidR="0003055B" w:rsidRPr="00166A9C">
          <w:rPr>
            <w:rFonts w:cs="Arial" w:hint="eastAsia"/>
            <w:rtl/>
            <w:lang w:bidi="ar-JO"/>
            <w:rPrChange w:id="83" w:author="User" w:date="2022-08-16T19:44:00Z">
              <w:rPr>
                <w:rFonts w:cs="Arial" w:hint="eastAsia"/>
                <w:b/>
                <w:bCs/>
                <w:rtl/>
                <w:lang w:bidi="ar-JO"/>
              </w:rPr>
            </w:rPrChange>
          </w:rPr>
          <w:t>المستدامة،</w:t>
        </w:r>
        <w:r w:rsidR="0003055B" w:rsidRPr="00166A9C">
          <w:rPr>
            <w:rFonts w:cs="Arial"/>
            <w:rtl/>
            <w:lang w:bidi="ar-JO"/>
            <w:rPrChange w:id="84" w:author="User" w:date="2022-08-16T19:44:00Z">
              <w:rPr>
                <w:rFonts w:cs="Arial"/>
                <w:b/>
                <w:bCs/>
                <w:rtl/>
                <w:lang w:bidi="ar-JO"/>
              </w:rPr>
            </w:rPrChange>
          </w:rPr>
          <w:t xml:space="preserve"> </w:t>
        </w:r>
        <w:r w:rsidR="0003055B" w:rsidRPr="00166A9C">
          <w:rPr>
            <w:rFonts w:cs="Arial" w:hint="eastAsia"/>
            <w:rtl/>
            <w:lang w:bidi="ar-JO"/>
            <w:rPrChange w:id="85" w:author="User" w:date="2022-08-16T19:44:00Z">
              <w:rPr>
                <w:rFonts w:cs="Arial" w:hint="eastAsia"/>
                <w:b/>
                <w:bCs/>
                <w:rtl/>
                <w:lang w:bidi="ar-JO"/>
              </w:rPr>
            </w:rPrChange>
          </w:rPr>
          <w:t>الخطط</w:t>
        </w:r>
        <w:r w:rsidR="0003055B" w:rsidRPr="00166A9C">
          <w:rPr>
            <w:rFonts w:cs="Arial"/>
            <w:rtl/>
            <w:lang w:bidi="ar-JO"/>
            <w:rPrChange w:id="86" w:author="User" w:date="2022-08-16T19:44:00Z">
              <w:rPr>
                <w:rFonts w:cs="Arial"/>
                <w:b/>
                <w:bCs/>
                <w:rtl/>
                <w:lang w:bidi="ar-JO"/>
              </w:rPr>
            </w:rPrChange>
          </w:rPr>
          <w:t xml:space="preserve"> </w:t>
        </w:r>
        <w:r w:rsidR="0003055B" w:rsidRPr="00166A9C">
          <w:rPr>
            <w:rFonts w:cs="Arial" w:hint="eastAsia"/>
            <w:rtl/>
            <w:lang w:bidi="ar-JO"/>
            <w:rPrChange w:id="87" w:author="User" w:date="2022-08-16T19:44:00Z">
              <w:rPr>
                <w:rFonts w:cs="Arial" w:hint="eastAsia"/>
                <w:b/>
                <w:bCs/>
                <w:rtl/>
                <w:lang w:bidi="ar-JO"/>
              </w:rPr>
            </w:rPrChange>
          </w:rPr>
          <w:t>الم</w:t>
        </w:r>
      </w:ins>
      <w:ins w:id="88" w:author="User" w:date="2022-08-16T19:43:00Z">
        <w:r w:rsidR="0003055B" w:rsidRPr="00166A9C">
          <w:rPr>
            <w:rFonts w:cs="Arial" w:hint="eastAsia"/>
            <w:rtl/>
            <w:lang w:bidi="ar-JO"/>
            <w:rPrChange w:id="89" w:author="User" w:date="2022-08-16T19:44:00Z">
              <w:rPr>
                <w:rFonts w:cs="Arial" w:hint="eastAsia"/>
                <w:b/>
                <w:bCs/>
                <w:rtl/>
                <w:lang w:bidi="ar-JO"/>
              </w:rPr>
            </w:rPrChange>
          </w:rPr>
          <w:t>حلية،</w:t>
        </w:r>
        <w:r w:rsidR="0003055B" w:rsidRPr="00166A9C">
          <w:rPr>
            <w:rFonts w:cs="Arial"/>
            <w:rtl/>
            <w:lang w:bidi="ar-JO"/>
            <w:rPrChange w:id="90" w:author="User" w:date="2022-08-16T19:44:00Z">
              <w:rPr>
                <w:rFonts w:cs="Arial"/>
                <w:b/>
                <w:bCs/>
                <w:rtl/>
                <w:lang w:bidi="ar-JO"/>
              </w:rPr>
            </w:rPrChange>
          </w:rPr>
          <w:t xml:space="preserve"> </w:t>
        </w:r>
        <w:r w:rsidR="0003055B" w:rsidRPr="00166A9C">
          <w:rPr>
            <w:rFonts w:cs="Arial" w:hint="eastAsia"/>
            <w:rtl/>
            <w:lang w:bidi="ar-JO"/>
            <w:rPrChange w:id="91" w:author="User" w:date="2022-08-16T19:44:00Z">
              <w:rPr>
                <w:rFonts w:cs="Arial" w:hint="eastAsia"/>
                <w:b/>
                <w:bCs/>
                <w:rtl/>
                <w:lang w:bidi="ar-JO"/>
              </w:rPr>
            </w:rPrChange>
          </w:rPr>
          <w:t>الخطط</w:t>
        </w:r>
        <w:r w:rsidR="0003055B" w:rsidRPr="00166A9C">
          <w:rPr>
            <w:rFonts w:cs="Arial"/>
            <w:rtl/>
            <w:lang w:bidi="ar-JO"/>
            <w:rPrChange w:id="92" w:author="User" w:date="2022-08-16T19:44:00Z">
              <w:rPr>
                <w:rFonts w:cs="Arial"/>
                <w:b/>
                <w:bCs/>
                <w:rtl/>
                <w:lang w:bidi="ar-JO"/>
              </w:rPr>
            </w:rPrChange>
          </w:rPr>
          <w:t xml:space="preserve"> </w:t>
        </w:r>
        <w:r w:rsidR="0003055B" w:rsidRPr="00166A9C">
          <w:rPr>
            <w:rFonts w:cs="Arial" w:hint="eastAsia"/>
            <w:rtl/>
            <w:lang w:bidi="ar-JO"/>
            <w:rPrChange w:id="93" w:author="User" w:date="2022-08-16T19:44:00Z">
              <w:rPr>
                <w:rFonts w:cs="Arial" w:hint="eastAsia"/>
                <w:b/>
                <w:bCs/>
                <w:rtl/>
                <w:lang w:bidi="ar-JO"/>
              </w:rPr>
            </w:rPrChange>
          </w:rPr>
          <w:t>التنموية</w:t>
        </w:r>
        <w:r w:rsidR="0003055B" w:rsidRPr="00166A9C">
          <w:rPr>
            <w:rFonts w:cs="Arial"/>
            <w:rtl/>
            <w:lang w:bidi="ar-JO"/>
            <w:rPrChange w:id="94" w:author="User" w:date="2022-08-16T19:44:00Z">
              <w:rPr>
                <w:rFonts w:cs="Arial"/>
                <w:b/>
                <w:bCs/>
                <w:rtl/>
                <w:lang w:bidi="ar-JO"/>
              </w:rPr>
            </w:rPrChange>
          </w:rPr>
          <w:t xml:space="preserve"> </w:t>
        </w:r>
        <w:r w:rsidR="0003055B" w:rsidRPr="00166A9C">
          <w:rPr>
            <w:rFonts w:cs="Arial" w:hint="eastAsia"/>
            <w:rtl/>
            <w:lang w:bidi="ar-JO"/>
            <w:rPrChange w:id="95" w:author="User" w:date="2022-08-16T19:44:00Z">
              <w:rPr>
                <w:rFonts w:cs="Arial" w:hint="eastAsia"/>
                <w:b/>
                <w:bCs/>
                <w:rtl/>
                <w:lang w:bidi="ar-JO"/>
              </w:rPr>
            </w:rPrChange>
          </w:rPr>
          <w:t>الاستراتيجية،</w:t>
        </w:r>
        <w:r w:rsidR="0003055B" w:rsidRPr="00166A9C">
          <w:rPr>
            <w:rFonts w:cs="Arial"/>
            <w:rtl/>
            <w:lang w:bidi="ar-JO"/>
            <w:rPrChange w:id="96" w:author="User" w:date="2022-08-16T19:44:00Z">
              <w:rPr>
                <w:rFonts w:cs="Arial"/>
                <w:b/>
                <w:bCs/>
                <w:rtl/>
                <w:lang w:bidi="ar-JO"/>
              </w:rPr>
            </w:rPrChange>
          </w:rPr>
          <w:t xml:space="preserve"> </w:t>
        </w:r>
        <w:r w:rsidR="0003055B" w:rsidRPr="00166A9C">
          <w:rPr>
            <w:rFonts w:cs="Arial" w:hint="eastAsia"/>
            <w:rtl/>
            <w:lang w:bidi="ar-JO"/>
            <w:rPrChange w:id="97" w:author="User" w:date="2022-08-16T19:44:00Z">
              <w:rPr>
                <w:rFonts w:cs="Arial" w:hint="eastAsia"/>
                <w:b/>
                <w:bCs/>
                <w:rtl/>
                <w:lang w:bidi="ar-JO"/>
              </w:rPr>
            </w:rPrChange>
          </w:rPr>
          <w:t>التخطيط</w:t>
        </w:r>
        <w:r w:rsidR="0003055B" w:rsidRPr="00166A9C">
          <w:rPr>
            <w:rFonts w:cs="Arial"/>
            <w:rtl/>
            <w:lang w:bidi="ar-JO"/>
            <w:rPrChange w:id="98" w:author="User" w:date="2022-08-16T19:44:00Z">
              <w:rPr>
                <w:rFonts w:cs="Arial"/>
                <w:b/>
                <w:bCs/>
                <w:rtl/>
                <w:lang w:bidi="ar-JO"/>
              </w:rPr>
            </w:rPrChange>
          </w:rPr>
          <w:t xml:space="preserve"> </w:t>
        </w:r>
        <w:r w:rsidR="0003055B" w:rsidRPr="00166A9C">
          <w:rPr>
            <w:rFonts w:cs="Arial" w:hint="eastAsia"/>
            <w:rtl/>
            <w:lang w:bidi="ar-JO"/>
            <w:rPrChange w:id="99" w:author="User" w:date="2022-08-16T19:44:00Z">
              <w:rPr>
                <w:rFonts w:cs="Arial" w:hint="eastAsia"/>
                <w:b/>
                <w:bCs/>
                <w:rtl/>
                <w:lang w:bidi="ar-JO"/>
              </w:rPr>
            </w:rPrChange>
          </w:rPr>
          <w:t>العمران</w:t>
        </w:r>
      </w:ins>
      <w:ins w:id="100" w:author="User" w:date="2022-08-16T20:02:00Z">
        <w:r w:rsidR="00A01C3D">
          <w:rPr>
            <w:rFonts w:cs="Arial" w:hint="cs"/>
            <w:rtl/>
            <w:lang w:bidi="ar-JO"/>
          </w:rPr>
          <w:t>ي</w:t>
        </w:r>
      </w:ins>
    </w:p>
    <w:p w14:paraId="529C157A" w14:textId="77777777" w:rsidR="00A01C3D" w:rsidRPr="00873B3D" w:rsidRDefault="00A01C3D">
      <w:pPr>
        <w:bidi/>
        <w:spacing w:line="276" w:lineRule="auto"/>
        <w:jc w:val="lowKashida"/>
        <w:rPr>
          <w:ins w:id="101" w:author="User" w:date="2022-08-16T20:03:00Z"/>
          <w:b/>
          <w:bCs/>
          <w:rtl/>
          <w:lang w:bidi="ar-JO"/>
          <w:rPrChange w:id="102" w:author="User" w:date="2022-08-16T19:38:00Z">
            <w:rPr>
              <w:ins w:id="103" w:author="User" w:date="2022-08-16T20:03:00Z"/>
              <w:rtl/>
              <w:lang w:bidi="ar-JO"/>
            </w:rPr>
          </w:rPrChange>
        </w:rPr>
        <w:pPrChange w:id="104" w:author="User" w:date="2022-08-16T20:03:00Z">
          <w:pPr>
            <w:bidi/>
            <w:jc w:val="lowKashida"/>
          </w:pPr>
        </w:pPrChange>
      </w:pPr>
    </w:p>
    <w:p w14:paraId="0312BFE7" w14:textId="77777777" w:rsidR="00272A3E" w:rsidRDefault="00272A3E">
      <w:pPr>
        <w:bidi/>
        <w:jc w:val="right"/>
        <w:rPr>
          <w:ins w:id="105" w:author="AL-NAJAH" w:date="2022-12-08T10:13:00Z"/>
        </w:rPr>
        <w:pPrChange w:id="106" w:author="User" w:date="2022-08-16T20:03:00Z">
          <w:pPr/>
        </w:pPrChange>
      </w:pPr>
    </w:p>
    <w:p w14:paraId="26046C35" w14:textId="6DD798ED" w:rsidR="008906C3" w:rsidDel="00166A9C" w:rsidRDefault="008906C3" w:rsidP="00272A3E">
      <w:pPr>
        <w:bidi/>
        <w:spacing w:line="276" w:lineRule="auto"/>
        <w:jc w:val="right"/>
        <w:rPr>
          <w:del w:id="107" w:author="User" w:date="2022-08-16T19:39:00Z"/>
        </w:rPr>
        <w:pPrChange w:id="108" w:author="AL-NAJAH" w:date="2022-12-08T10:13:00Z">
          <w:pPr>
            <w:bidi/>
            <w:jc w:val="both"/>
          </w:pPr>
        </w:pPrChange>
      </w:pPr>
      <w:bookmarkStart w:id="109" w:name="_GoBack"/>
      <w:del w:id="110" w:author="User" w:date="2022-08-16T19:39:00Z">
        <w:r w:rsidDel="00873B3D">
          <w:lastRenderedPageBreak/>
          <w:br w:type="page"/>
        </w:r>
      </w:del>
    </w:p>
    <w:p w14:paraId="49489AB8" w14:textId="281F36AE" w:rsidR="005F6566" w:rsidRPr="00CB6615" w:rsidRDefault="005F6566">
      <w:pPr>
        <w:bidi/>
        <w:jc w:val="right"/>
        <w:rPr>
          <w:rFonts w:asciiTheme="majorBidi" w:hAnsiTheme="majorBidi" w:cstheme="majorBidi"/>
          <w:b/>
          <w:bCs/>
        </w:rPr>
        <w:pPrChange w:id="111" w:author="User" w:date="2022-08-16T20:03:00Z">
          <w:pPr/>
        </w:pPrChange>
      </w:pPr>
      <w:del w:id="112" w:author="User" w:date="2022-08-16T20:02:00Z">
        <w:r w:rsidRPr="00CB6615" w:rsidDel="00A01C3D">
          <w:rPr>
            <w:rFonts w:asciiTheme="majorBidi" w:hAnsiTheme="majorBidi" w:cstheme="majorBidi"/>
            <w:b/>
            <w:bCs/>
          </w:rPr>
          <w:delText>A</w:delText>
        </w:r>
      </w:del>
      <w:del w:id="113" w:author="User" w:date="2022-08-16T20:03:00Z">
        <w:r w:rsidRPr="00CB6615" w:rsidDel="00A01C3D">
          <w:rPr>
            <w:rFonts w:asciiTheme="majorBidi" w:hAnsiTheme="majorBidi" w:cstheme="majorBidi"/>
            <w:b/>
            <w:bCs/>
          </w:rPr>
          <w:delText>bstract</w:delText>
        </w:r>
      </w:del>
      <w:ins w:id="114" w:author="User" w:date="2022-08-16T20:03:00Z">
        <w:r w:rsidR="00A01C3D" w:rsidRPr="00CB6615">
          <w:rPr>
            <w:rFonts w:asciiTheme="majorBidi" w:hAnsiTheme="majorBidi" w:cstheme="majorBidi"/>
            <w:b/>
            <w:bCs/>
          </w:rPr>
          <w:t>Abstract</w:t>
        </w:r>
      </w:ins>
    </w:p>
    <w:p w14:paraId="7ECE2893" w14:textId="3BF893EB" w:rsidR="007234C0" w:rsidRDefault="00383647" w:rsidP="00CB6615">
      <w:pPr>
        <w:jc w:val="lowKashida"/>
        <w:rPr>
          <w:ins w:id="115" w:author="User" w:date="2022-08-16T19:39:00Z"/>
          <w:rFonts w:asciiTheme="majorBidi" w:hAnsiTheme="majorBidi" w:cstheme="majorBidi"/>
          <w:rtl/>
        </w:rPr>
      </w:pPr>
      <w:bookmarkStart w:id="116" w:name="_Hlk105306247"/>
      <w:r w:rsidRPr="00383647">
        <w:rPr>
          <w:rFonts w:asciiTheme="majorBidi" w:hAnsiTheme="majorBidi" w:cstheme="majorBidi"/>
        </w:rPr>
        <w:t>The issue of localizing the seventeen Sustainable Development Goals (17 SDGs)</w:t>
      </w:r>
      <w:r w:rsidR="00FF51B4">
        <w:rPr>
          <w:rFonts w:asciiTheme="majorBidi" w:hAnsiTheme="majorBidi" w:cstheme="majorBidi"/>
        </w:rPr>
        <w:t>,</w:t>
      </w:r>
      <w:r w:rsidRPr="00383647">
        <w:rPr>
          <w:rFonts w:asciiTheme="majorBidi" w:hAnsiTheme="majorBidi" w:cstheme="majorBidi"/>
        </w:rPr>
        <w:t xml:space="preserve"> </w:t>
      </w:r>
      <w:ins w:id="117" w:author="User" w:date="2022-08-16T14:36:00Z">
        <w:r w:rsidR="00736BC7">
          <w:rPr>
            <w:rFonts w:asciiTheme="majorBidi" w:hAnsiTheme="majorBidi" w:cstheme="majorBidi" w:hint="cs"/>
            <w:rtl/>
          </w:rPr>
          <w:t xml:space="preserve">which </w:t>
        </w:r>
      </w:ins>
      <w:del w:id="118" w:author="User" w:date="2022-08-16T14:28:00Z">
        <w:r w:rsidRPr="00383647" w:rsidDel="002D00A3">
          <w:rPr>
            <w:rFonts w:asciiTheme="majorBidi" w:hAnsiTheme="majorBidi" w:cstheme="majorBidi"/>
          </w:rPr>
          <w:delText xml:space="preserve">emanated </w:delText>
        </w:r>
      </w:del>
      <w:ins w:id="119" w:author="User" w:date="2022-08-16T14:36:00Z">
        <w:r w:rsidR="00736BC7">
          <w:rPr>
            <w:rFonts w:asciiTheme="majorBidi" w:hAnsiTheme="majorBidi" w:cstheme="majorBidi" w:hint="cs"/>
            <w:rtl/>
          </w:rPr>
          <w:t>emanating</w:t>
        </w:r>
      </w:ins>
      <w:ins w:id="120" w:author="User" w:date="2022-08-16T14:28:00Z">
        <w:r w:rsidR="002D00A3" w:rsidRPr="00383647">
          <w:rPr>
            <w:rFonts w:asciiTheme="majorBidi" w:hAnsiTheme="majorBidi" w:cstheme="majorBidi"/>
          </w:rPr>
          <w:t xml:space="preserve"> </w:t>
        </w:r>
      </w:ins>
      <w:r w:rsidRPr="00383647">
        <w:rPr>
          <w:rFonts w:asciiTheme="majorBidi" w:hAnsiTheme="majorBidi" w:cstheme="majorBidi"/>
        </w:rPr>
        <w:t xml:space="preserve">from the United Nations in 2015, is considered one of the most important issues raised globally in the field of development and strategic planning, as the countries and territories participating in adopting such goals differ in the implementation mechanisms and strategies, </w:t>
      </w:r>
      <w:del w:id="121" w:author="User" w:date="2022-08-16T14:37:00Z">
        <w:r w:rsidRPr="00383647" w:rsidDel="00736BC7">
          <w:rPr>
            <w:rFonts w:asciiTheme="majorBidi" w:hAnsiTheme="majorBidi" w:cstheme="majorBidi"/>
          </w:rPr>
          <w:delText>in accordance with</w:delText>
        </w:r>
      </w:del>
      <w:ins w:id="122" w:author="User" w:date="2022-08-16T14:37:00Z">
        <w:r w:rsidR="00736BC7">
          <w:rPr>
            <w:rFonts w:asciiTheme="majorBidi" w:hAnsiTheme="majorBidi" w:cstheme="majorBidi" w:hint="cs"/>
            <w:rtl/>
          </w:rPr>
          <w:t>by</w:t>
        </w:r>
      </w:ins>
      <w:r w:rsidRPr="00383647">
        <w:rPr>
          <w:rFonts w:asciiTheme="majorBidi" w:hAnsiTheme="majorBidi" w:cstheme="majorBidi"/>
        </w:rPr>
        <w:t xml:space="preserve"> its circumstances and capabilities. Hence, the need for clear mechanisms to localize these goals and present them in an integrated manner, especially within the urban environment, is necessary. In this context, the eleventh goal related to building sustainable and resilient cities and local communities is particularly important, as it is considered the goal which other goals are fundamentally integrated with. Accordingly, the development of an urban planning mechanism, in which the aspects of sustainability are taken into account, is critical to ensuring the localization of the seventeen goals. This paper presents a detailed mechanism to localize those goals and objectives using a set of proposed tools, by linking the local strategic development planning framework, as a planning approach in Palestine, with the global development goals, and by providing a set of technical and methodological tools to support the integrated implementation of global agendas at the local level. This mechanism proposes modifications to the current procedures followed in the planning process with the adoption of new tools, each of which is dedicated to a specific stage, which can be applied according to the individual needs and demands of each of the Palestinian communities. This mechanism consists of five stages. Each stage includes steps compatible with the stages and steps mentioned in the local strategic development planning guide developed by the Palestinian ministry of local </w:t>
      </w:r>
      <w:r>
        <w:rPr>
          <w:rFonts w:asciiTheme="majorBidi" w:hAnsiTheme="majorBidi" w:cstheme="majorBidi"/>
        </w:rPr>
        <w:t>government</w:t>
      </w:r>
      <w:r w:rsidRPr="00383647">
        <w:rPr>
          <w:rFonts w:asciiTheme="majorBidi" w:hAnsiTheme="majorBidi" w:cstheme="majorBidi"/>
        </w:rPr>
        <w:t xml:space="preserve">. The first stage aims at preparing and equipping stakeholders and diagnosing the current situation in light of the sustainable development goals, through holding workshops and activities pointed at enhancing awareness of the importance of development goals and facilitating the assessment of the existing situation in light of those goals. The second stage highlights the formulation of the vision, issues, and goals of the development framework by linking them to the sustainable development goals and providing tools to assess the compatibility between those goals, local issues, and global sustainability goals. Then the third and the fourth stages come to answer how and what leads us to achieve the development framework of the strategic plan, through the preparation of implementation and follow-up plans, and their implementation mechanisms, while ensuring to connect them with the relevant goals. Finally, the fifth stage comes to be the link between working on a specific annual plan and starting a new annual one, by providing a set of tools that enable planning practitioners and local authorities to evaluate the annual achievement of the programs of the SDPs within the framework of global indicators of sustainable development and to provide a summary to assess the progress of comprehensive strategic plan towards achieving sustainable development goals. The application of these tools in the case study of the city of Nablus has shown very positive results, starting with defining the vision and programs as well as analyzing the development areas. These tools have helped to examine the extent to which the goals of the Nablus city plan are compatible with the global sustainable development goals, whether directly or indirectly. After the weaknesses were identified, mechanisms for implementing and following up the localization of the global goals were presented in the strategy of the city of Nablus, through the amendment of development programs and projects and the addition of </w:t>
      </w:r>
      <w:del w:id="123" w:author="User" w:date="2022-08-16T14:37:00Z">
        <w:r w:rsidRPr="00383647" w:rsidDel="00736BC7">
          <w:rPr>
            <w:rFonts w:asciiTheme="majorBidi" w:hAnsiTheme="majorBidi" w:cstheme="majorBidi"/>
          </w:rPr>
          <w:delText>a number of</w:delText>
        </w:r>
      </w:del>
      <w:ins w:id="124" w:author="User" w:date="2022-08-16T14:37:00Z">
        <w:r w:rsidR="00736BC7">
          <w:rPr>
            <w:rFonts w:asciiTheme="majorBidi" w:hAnsiTheme="majorBidi" w:cstheme="majorBidi" w:hint="cs"/>
            <w:rtl/>
          </w:rPr>
          <w:t>several</w:t>
        </w:r>
      </w:ins>
      <w:r w:rsidRPr="00383647">
        <w:rPr>
          <w:rFonts w:asciiTheme="majorBidi" w:hAnsiTheme="majorBidi" w:cstheme="majorBidi"/>
        </w:rPr>
        <w:t xml:space="preserve"> global development indicators for measurement. </w:t>
      </w:r>
      <w:del w:id="125" w:author="User" w:date="2022-08-16T14:49:00Z">
        <w:r w:rsidRPr="00383647" w:rsidDel="0042031A">
          <w:rPr>
            <w:rFonts w:asciiTheme="majorBidi" w:hAnsiTheme="majorBidi" w:cstheme="majorBidi"/>
          </w:rPr>
          <w:delText>In the end, t</w:delText>
        </w:r>
      </w:del>
      <w:ins w:id="126" w:author="User" w:date="2022-08-16T14:49:00Z">
        <w:r w:rsidR="0042031A">
          <w:rPr>
            <w:rFonts w:asciiTheme="majorBidi" w:hAnsiTheme="majorBidi" w:cstheme="majorBidi"/>
          </w:rPr>
          <w:t>T</w:t>
        </w:r>
      </w:ins>
      <w:r w:rsidRPr="00383647">
        <w:rPr>
          <w:rFonts w:asciiTheme="majorBidi" w:hAnsiTheme="majorBidi" w:cstheme="majorBidi"/>
        </w:rPr>
        <w:t>he proposed projects were classified according to the global goals</w:t>
      </w:r>
      <w:ins w:id="127" w:author="User" w:date="2022-08-16T14:49:00Z">
        <w:r w:rsidR="0042031A">
          <w:rPr>
            <w:rFonts w:asciiTheme="majorBidi" w:hAnsiTheme="majorBidi" w:cstheme="majorBidi"/>
          </w:rPr>
          <w:t xml:space="preserve"> as well</w:t>
        </w:r>
      </w:ins>
      <w:r w:rsidRPr="00383647">
        <w:rPr>
          <w:rFonts w:asciiTheme="majorBidi" w:hAnsiTheme="majorBidi" w:cstheme="majorBidi"/>
        </w:rPr>
        <w:t>. Finally, the use of this proposed methodology contributes to enabling local authorities to review their goals and programs and measure their achievement and find a mechanism to compare the performance of different municipalities towards achieving sustainability goals. Th</w:t>
      </w:r>
      <w:r>
        <w:rPr>
          <w:rFonts w:asciiTheme="majorBidi" w:hAnsiTheme="majorBidi" w:cstheme="majorBidi"/>
        </w:rPr>
        <w:t xml:space="preserve">is </w:t>
      </w:r>
      <w:r w:rsidRPr="00383647">
        <w:rPr>
          <w:rFonts w:asciiTheme="majorBidi" w:hAnsiTheme="majorBidi" w:cstheme="majorBidi"/>
        </w:rPr>
        <w:t xml:space="preserve">approach </w:t>
      </w:r>
      <w:r>
        <w:rPr>
          <w:rFonts w:asciiTheme="majorBidi" w:hAnsiTheme="majorBidi" w:cstheme="majorBidi"/>
        </w:rPr>
        <w:t>would help</w:t>
      </w:r>
      <w:r w:rsidRPr="00383647">
        <w:rPr>
          <w:rFonts w:asciiTheme="majorBidi" w:hAnsiTheme="majorBidi" w:cstheme="majorBidi"/>
        </w:rPr>
        <w:t xml:space="preserve"> planning practitioners, stakeholders, and consultants.</w:t>
      </w:r>
    </w:p>
    <w:bookmarkEnd w:id="109"/>
    <w:p w14:paraId="5105F242" w14:textId="6EE3AB74" w:rsidR="00166A9C" w:rsidRPr="00A01C3D" w:rsidRDefault="00873B3D" w:rsidP="00A01C3D">
      <w:pPr>
        <w:jc w:val="lowKashida"/>
        <w:rPr>
          <w:rFonts w:asciiTheme="majorBidi" w:hAnsiTheme="majorBidi" w:cstheme="majorBidi"/>
        </w:rPr>
      </w:pPr>
      <w:ins w:id="128" w:author="User" w:date="2022-08-16T19:39:00Z">
        <w:r w:rsidRPr="00873B3D">
          <w:rPr>
            <w:rFonts w:asciiTheme="majorBidi" w:hAnsiTheme="majorBidi" w:cstheme="majorBidi"/>
            <w:b/>
            <w:bCs/>
            <w:rPrChange w:id="129" w:author="User" w:date="2022-08-16T19:39:00Z">
              <w:rPr>
                <w:rFonts w:asciiTheme="majorBidi" w:hAnsiTheme="majorBidi" w:cstheme="majorBidi"/>
              </w:rPr>
            </w:rPrChange>
          </w:rPr>
          <w:lastRenderedPageBreak/>
          <w:t xml:space="preserve">Keywords: </w:t>
        </w:r>
      </w:ins>
      <w:ins w:id="130" w:author="User" w:date="2022-08-16T19:40:00Z">
        <w:r w:rsidRPr="0003055B">
          <w:rPr>
            <w:rFonts w:asciiTheme="majorBidi" w:hAnsiTheme="majorBidi" w:cstheme="majorBidi"/>
            <w:rPrChange w:id="131" w:author="User" w:date="2022-08-16T19:42:00Z">
              <w:rPr>
                <w:rFonts w:asciiTheme="majorBidi" w:hAnsiTheme="majorBidi" w:cstheme="majorBidi"/>
                <w:b/>
                <w:bCs/>
              </w:rPr>
            </w:rPrChange>
          </w:rPr>
          <w:t>SDG</w:t>
        </w:r>
      </w:ins>
      <w:ins w:id="132" w:author="User" w:date="2022-08-16T19:41:00Z">
        <w:r w:rsidRPr="0003055B">
          <w:rPr>
            <w:rFonts w:asciiTheme="majorBidi" w:hAnsiTheme="majorBidi" w:cstheme="majorBidi"/>
            <w:rPrChange w:id="133" w:author="User" w:date="2022-08-16T19:42:00Z">
              <w:rPr>
                <w:rFonts w:asciiTheme="majorBidi" w:hAnsiTheme="majorBidi" w:cstheme="majorBidi"/>
                <w:b/>
                <w:bCs/>
              </w:rPr>
            </w:rPrChange>
          </w:rPr>
          <w:t>s</w:t>
        </w:r>
      </w:ins>
      <w:ins w:id="134" w:author="User" w:date="2022-08-16T19:40:00Z">
        <w:r w:rsidRPr="0003055B">
          <w:rPr>
            <w:rFonts w:asciiTheme="majorBidi" w:hAnsiTheme="majorBidi" w:cstheme="majorBidi"/>
            <w:rPrChange w:id="135" w:author="User" w:date="2022-08-16T19:42:00Z">
              <w:rPr>
                <w:rFonts w:asciiTheme="majorBidi" w:hAnsiTheme="majorBidi" w:cstheme="majorBidi"/>
                <w:b/>
                <w:bCs/>
              </w:rPr>
            </w:rPrChange>
          </w:rPr>
          <w:t xml:space="preserve">, </w:t>
        </w:r>
      </w:ins>
      <w:ins w:id="136" w:author="User" w:date="2022-08-16T19:41:00Z">
        <w:r w:rsidR="0003055B" w:rsidRPr="0003055B">
          <w:rPr>
            <w:rFonts w:asciiTheme="majorBidi" w:hAnsiTheme="majorBidi" w:cstheme="majorBidi"/>
            <w:rPrChange w:id="137" w:author="User" w:date="2022-08-16T19:42:00Z">
              <w:rPr>
                <w:rFonts w:asciiTheme="majorBidi" w:hAnsiTheme="majorBidi" w:cstheme="majorBidi"/>
                <w:b/>
                <w:bCs/>
              </w:rPr>
            </w:rPrChange>
          </w:rPr>
          <w:t xml:space="preserve">Local Plans, </w:t>
        </w:r>
      </w:ins>
      <w:ins w:id="138" w:author="User" w:date="2022-08-16T19:42:00Z">
        <w:r w:rsidR="0003055B" w:rsidRPr="0003055B">
          <w:rPr>
            <w:rFonts w:asciiTheme="majorBidi" w:hAnsiTheme="majorBidi" w:cstheme="majorBidi"/>
            <w:rPrChange w:id="139" w:author="User" w:date="2022-08-16T19:42:00Z">
              <w:rPr>
                <w:rFonts w:asciiTheme="majorBidi" w:hAnsiTheme="majorBidi" w:cstheme="majorBidi"/>
                <w:b/>
                <w:bCs/>
              </w:rPr>
            </w:rPrChange>
          </w:rPr>
          <w:t>Strategic Development Plans</w:t>
        </w:r>
      </w:ins>
      <w:ins w:id="140" w:author="User" w:date="2022-08-16T19:43:00Z">
        <w:r w:rsidR="0003055B">
          <w:rPr>
            <w:rFonts w:asciiTheme="majorBidi" w:hAnsiTheme="majorBidi" w:cstheme="majorBidi"/>
          </w:rPr>
          <w:t>, Urban Planning</w:t>
        </w:r>
      </w:ins>
    </w:p>
    <w:bookmarkEnd w:id="116"/>
    <w:p w14:paraId="29A3F9B5" w14:textId="7C3C67A4" w:rsidR="006C3645" w:rsidRPr="00ED1446" w:rsidRDefault="006C3645">
      <w:pPr>
        <w:pStyle w:val="Heading1"/>
        <w:bidi/>
        <w:spacing w:line="276" w:lineRule="auto"/>
        <w:rPr>
          <w:rFonts w:cs="Arial"/>
          <w:b/>
          <w:bCs/>
          <w:sz w:val="24"/>
          <w:szCs w:val="24"/>
          <w:rtl/>
        </w:rPr>
        <w:pPrChange w:id="141" w:author="User" w:date="2022-08-16T14:51:00Z">
          <w:pPr>
            <w:pStyle w:val="Heading1"/>
            <w:bidi/>
          </w:pPr>
        </w:pPrChange>
      </w:pPr>
      <w:r w:rsidRPr="00ED1446">
        <w:rPr>
          <w:rFonts w:cs="Arial" w:hint="cs"/>
          <w:b/>
          <w:bCs/>
          <w:sz w:val="24"/>
          <w:szCs w:val="24"/>
          <w:rtl/>
        </w:rPr>
        <w:t>المقدمة</w:t>
      </w:r>
    </w:p>
    <w:p w14:paraId="504EF8ED" w14:textId="5C18D46A" w:rsidR="00546DEB" w:rsidRDefault="00F52222">
      <w:pPr>
        <w:bidi/>
        <w:spacing w:line="276" w:lineRule="auto"/>
        <w:jc w:val="lowKashida"/>
        <w:rPr>
          <w:rFonts w:cs="Arial"/>
          <w:rtl/>
        </w:rPr>
        <w:pPrChange w:id="142" w:author="User" w:date="2022-08-16T14:51:00Z">
          <w:pPr>
            <w:bidi/>
            <w:jc w:val="lowKashida"/>
          </w:pPr>
        </w:pPrChange>
      </w:pPr>
      <w:bookmarkStart w:id="143" w:name="_Hlk105306333"/>
      <w:r w:rsidRPr="00F52222">
        <w:rPr>
          <w:rFonts w:cs="Arial"/>
          <w:rtl/>
        </w:rPr>
        <w:t xml:space="preserve">يشهد </w:t>
      </w:r>
      <w:r w:rsidR="00826486">
        <w:rPr>
          <w:rFonts w:cs="Arial" w:hint="cs"/>
          <w:rtl/>
        </w:rPr>
        <w:t>العالم</w:t>
      </w:r>
      <w:r w:rsidR="00826486" w:rsidRPr="00F52222">
        <w:rPr>
          <w:rFonts w:cs="Arial"/>
          <w:rtl/>
        </w:rPr>
        <w:t xml:space="preserve"> </w:t>
      </w:r>
      <w:r w:rsidRPr="00F52222">
        <w:rPr>
          <w:rFonts w:cs="Arial"/>
          <w:rtl/>
        </w:rPr>
        <w:t>اليوم نمواً حضرياً متسارع</w:t>
      </w:r>
      <w:r w:rsidR="000E2E83">
        <w:rPr>
          <w:rFonts w:cs="Arial" w:hint="cs"/>
          <w:rtl/>
          <w:lang w:bidi="ar-JO"/>
        </w:rPr>
        <w:t>ا</w:t>
      </w:r>
      <w:r w:rsidR="00826486">
        <w:rPr>
          <w:rFonts w:cs="Arial" w:hint="cs"/>
          <w:rtl/>
          <w:lang w:bidi="ar-JO"/>
        </w:rPr>
        <w:t>ً</w:t>
      </w:r>
      <w:r w:rsidRPr="00F52222">
        <w:rPr>
          <w:rFonts w:cs="Arial"/>
          <w:rtl/>
        </w:rPr>
        <w:t xml:space="preserve"> لا مثيل له، فلأول مرة في التاريخ البشري، يتجاوز عدد سكان الحضر سكان الريف، حيث يعيش اليوم حوالي 55% من سكان العالم البالغ عددهم حوالي 7.7 مليار نسمة في المدن، ومن المتوقع أن ترتفع هذه النسبة لتصل 68% بحلول عام</w:t>
      </w:r>
      <w:r>
        <w:rPr>
          <w:rFonts w:cs="Arial" w:hint="cs"/>
          <w:rtl/>
        </w:rPr>
        <w:t xml:space="preserve"> 2050 </w:t>
      </w:r>
      <w:sdt>
        <w:sdtPr>
          <w:rPr>
            <w:rFonts w:cs="Arial" w:hint="cs"/>
            <w:rtl/>
          </w:rPr>
          <w:id w:val="-240723766"/>
          <w:citation/>
        </w:sdtPr>
        <w:sdtEndPr/>
        <w:sdtContent>
          <w:r w:rsidR="00546DEB">
            <w:rPr>
              <w:rFonts w:cs="Arial"/>
              <w:rtl/>
            </w:rPr>
            <w:fldChar w:fldCharType="begin"/>
          </w:r>
          <w:r w:rsidR="00546DEB">
            <w:rPr>
              <w:rFonts w:cs="Arial"/>
            </w:rPr>
            <w:instrText xml:space="preserve">CITATION Uni18 \t  \l 1033 </w:instrText>
          </w:r>
          <w:r w:rsidR="00546DEB">
            <w:rPr>
              <w:rFonts w:cs="Arial"/>
              <w:rtl/>
            </w:rPr>
            <w:fldChar w:fldCharType="separate"/>
          </w:r>
          <w:r w:rsidR="00A80BF3" w:rsidRPr="00A80BF3">
            <w:rPr>
              <w:rFonts w:cs="Arial"/>
              <w:noProof/>
            </w:rPr>
            <w:t>(UN-DESA 2018)</w:t>
          </w:r>
          <w:r w:rsidR="00546DEB">
            <w:rPr>
              <w:rFonts w:cs="Arial"/>
              <w:rtl/>
            </w:rPr>
            <w:fldChar w:fldCharType="end"/>
          </w:r>
        </w:sdtContent>
      </w:sdt>
      <w:r w:rsidRPr="00F52222">
        <w:rPr>
          <w:rFonts w:cs="Arial"/>
          <w:rtl/>
        </w:rPr>
        <w:t>. وبالرغم من الأثر ال</w:t>
      </w:r>
      <w:ins w:id="144" w:author="amjad issa" w:date="2022-08-15T18:51:00Z">
        <w:r w:rsidR="007A4632" w:rsidRPr="003D57E2">
          <w:rPr>
            <w:rFonts w:cs="Arial"/>
            <w:rtl/>
          </w:rPr>
          <w:t>إ</w:t>
        </w:r>
      </w:ins>
      <w:del w:id="145" w:author="amjad issa" w:date="2022-08-15T18:51:00Z">
        <w:r w:rsidRPr="00F52222" w:rsidDel="007A4632">
          <w:rPr>
            <w:rFonts w:cs="Arial"/>
            <w:rtl/>
          </w:rPr>
          <w:delText>ا</w:delText>
        </w:r>
      </w:del>
      <w:r w:rsidRPr="00F52222">
        <w:rPr>
          <w:rFonts w:cs="Arial"/>
          <w:rtl/>
        </w:rPr>
        <w:t xml:space="preserve">يجابي الكبير الذي يلعبه هذا التحضر بشكل عام في القضاء على الفقر </w:t>
      </w:r>
      <w:del w:id="146" w:author="User" w:date="2022-08-16T14:28:00Z">
        <w:r w:rsidRPr="00F52222" w:rsidDel="0023190B">
          <w:rPr>
            <w:rFonts w:cs="Arial"/>
            <w:rtl/>
          </w:rPr>
          <w:delText>وال</w:delText>
        </w:r>
      </w:del>
      <w:ins w:id="147" w:author="amjad issa" w:date="2022-08-15T18:51:00Z">
        <w:del w:id="148" w:author="User" w:date="2022-08-16T14:28:00Z">
          <w:r w:rsidR="007A4632" w:rsidRPr="003D57E2" w:rsidDel="0023190B">
            <w:rPr>
              <w:rFonts w:cs="Arial"/>
              <w:rtl/>
            </w:rPr>
            <w:delText>إ</w:delText>
          </w:r>
        </w:del>
      </w:ins>
      <w:del w:id="149" w:author="User" w:date="2022-08-16T14:28:00Z">
        <w:r w:rsidRPr="00F52222" w:rsidDel="0023190B">
          <w:rPr>
            <w:rFonts w:cs="Arial"/>
            <w:rtl/>
          </w:rPr>
          <w:delText>ارتقاء</w:delText>
        </w:r>
      </w:del>
      <w:ins w:id="150" w:author="User" w:date="2022-08-16T14:28:00Z">
        <w:r w:rsidR="0023190B" w:rsidRPr="00F52222">
          <w:rPr>
            <w:rFonts w:cs="Arial" w:hint="cs"/>
            <w:rtl/>
          </w:rPr>
          <w:t>وال</w:t>
        </w:r>
        <w:r w:rsidR="0023190B" w:rsidRPr="003D57E2">
          <w:rPr>
            <w:rFonts w:cs="Arial" w:hint="cs"/>
            <w:rtl/>
          </w:rPr>
          <w:t>ا</w:t>
        </w:r>
        <w:r w:rsidR="0023190B" w:rsidRPr="00F52222">
          <w:rPr>
            <w:rFonts w:cs="Arial" w:hint="cs"/>
            <w:rtl/>
          </w:rPr>
          <w:t>رتقا</w:t>
        </w:r>
        <w:r w:rsidR="0023190B" w:rsidRPr="00F52222">
          <w:rPr>
            <w:rFonts w:cs="Arial" w:hint="eastAsia"/>
            <w:rtl/>
          </w:rPr>
          <w:t>ء</w:t>
        </w:r>
      </w:ins>
      <w:r w:rsidRPr="00F52222">
        <w:rPr>
          <w:rFonts w:cs="Arial"/>
          <w:rtl/>
        </w:rPr>
        <w:t xml:space="preserve"> بالمجتمعات البشرية، حيث تساهم المدن </w:t>
      </w:r>
      <w:ins w:id="151" w:author="User" w:date="2022-08-16T14:52:00Z">
        <w:r w:rsidR="0042031A">
          <w:rPr>
            <w:rFonts w:cs="Arial" w:hint="cs"/>
            <w:rtl/>
          </w:rPr>
          <w:t>ب</w:t>
        </w:r>
      </w:ins>
      <w:del w:id="152" w:author="User" w:date="2022-08-16T14:52:00Z">
        <w:r w:rsidRPr="00F52222" w:rsidDel="0042031A">
          <w:rPr>
            <w:rFonts w:cs="Arial"/>
            <w:rtl/>
          </w:rPr>
          <w:delText xml:space="preserve">في </w:delText>
        </w:r>
      </w:del>
      <w:r w:rsidRPr="00F52222">
        <w:rPr>
          <w:rFonts w:cs="Arial"/>
          <w:rtl/>
        </w:rPr>
        <w:t>حوالي 80% من إجمالي الناتج المحلي الإجمالي العالمي</w:t>
      </w:r>
      <w:r>
        <w:rPr>
          <w:rFonts w:cs="Arial" w:hint="cs"/>
          <w:rtl/>
        </w:rPr>
        <w:t xml:space="preserve"> </w:t>
      </w:r>
      <w:sdt>
        <w:sdtPr>
          <w:rPr>
            <w:rFonts w:cs="Arial" w:hint="cs"/>
            <w:rtl/>
          </w:rPr>
          <w:id w:val="1033776551"/>
          <w:citation/>
        </w:sdtPr>
        <w:sdtEndPr/>
        <w:sdtContent>
          <w:r w:rsidR="00546DEB">
            <w:rPr>
              <w:rFonts w:cs="Arial"/>
              <w:rtl/>
            </w:rPr>
            <w:fldChar w:fldCharType="begin"/>
          </w:r>
          <w:r w:rsidR="00546DEB">
            <w:rPr>
              <w:rFonts w:cs="Arial"/>
            </w:rPr>
            <w:instrText xml:space="preserve"> CITATION Gru \l 1033 </w:instrText>
          </w:r>
          <w:r w:rsidR="00546DEB">
            <w:rPr>
              <w:rFonts w:cs="Arial"/>
              <w:rtl/>
            </w:rPr>
            <w:fldChar w:fldCharType="separate"/>
          </w:r>
          <w:r w:rsidR="00A80BF3" w:rsidRPr="00A80BF3">
            <w:rPr>
              <w:rFonts w:cs="Arial"/>
              <w:noProof/>
            </w:rPr>
            <w:t>(Grubler and Fisk 2014)</w:t>
          </w:r>
          <w:r w:rsidR="00546DEB">
            <w:rPr>
              <w:rFonts w:cs="Arial"/>
              <w:rtl/>
            </w:rPr>
            <w:fldChar w:fldCharType="end"/>
          </w:r>
        </w:sdtContent>
      </w:sdt>
      <w:r w:rsidRPr="00F52222">
        <w:rPr>
          <w:rFonts w:cs="Arial"/>
          <w:rtl/>
        </w:rPr>
        <w:t>، إلا أن هذا النمو الكبير يضع المساحات الحضرية والموارد الب</w:t>
      </w:r>
      <w:r w:rsidR="00701828">
        <w:rPr>
          <w:rFonts w:cs="Arial" w:hint="cs"/>
          <w:rtl/>
        </w:rPr>
        <w:t>ي</w:t>
      </w:r>
      <w:r w:rsidRPr="00F52222">
        <w:rPr>
          <w:rFonts w:cs="Arial"/>
          <w:rtl/>
        </w:rPr>
        <w:t xml:space="preserve">ئية تحت الضغط، ويشكك في جودة الخدمات المقدمة للأجيال الحالية، ويهدد حصة الأجيال القادمة منها، وبالأخص في حال غياب التخطيط السليم الذي يضع نصب عينيه الاستدامة بأركانها الأساسية الثلاث: </w:t>
      </w:r>
      <w:del w:id="153" w:author="User" w:date="2022-08-16T14:28:00Z">
        <w:r w:rsidRPr="00F52222" w:rsidDel="0023190B">
          <w:rPr>
            <w:rFonts w:cs="Arial"/>
            <w:rtl/>
          </w:rPr>
          <w:delText>ال</w:delText>
        </w:r>
      </w:del>
      <w:ins w:id="154" w:author="amjad issa" w:date="2022-08-15T18:51:00Z">
        <w:del w:id="155" w:author="User" w:date="2022-08-16T14:28:00Z">
          <w:r w:rsidR="007A4632" w:rsidRPr="003D57E2" w:rsidDel="0023190B">
            <w:rPr>
              <w:rFonts w:cs="Arial"/>
              <w:rtl/>
            </w:rPr>
            <w:delText>إ</w:delText>
          </w:r>
        </w:del>
      </w:ins>
      <w:del w:id="156" w:author="User" w:date="2022-08-16T14:28:00Z">
        <w:r w:rsidRPr="00F52222" w:rsidDel="0023190B">
          <w:rPr>
            <w:rFonts w:cs="Arial"/>
            <w:rtl/>
          </w:rPr>
          <w:delText>اجتماعية</w:delText>
        </w:r>
      </w:del>
      <w:ins w:id="157" w:author="User" w:date="2022-08-16T14:28:00Z">
        <w:r w:rsidR="0023190B" w:rsidRPr="00F52222">
          <w:rPr>
            <w:rFonts w:cs="Arial" w:hint="cs"/>
            <w:rtl/>
          </w:rPr>
          <w:t>ال</w:t>
        </w:r>
        <w:r w:rsidR="0023190B" w:rsidRPr="003D57E2">
          <w:rPr>
            <w:rFonts w:cs="Arial" w:hint="cs"/>
            <w:rtl/>
          </w:rPr>
          <w:t>ا</w:t>
        </w:r>
        <w:r w:rsidR="0023190B" w:rsidRPr="00F52222">
          <w:rPr>
            <w:rFonts w:cs="Arial" w:hint="cs"/>
            <w:rtl/>
          </w:rPr>
          <w:t>جتماعي</w:t>
        </w:r>
        <w:r w:rsidR="0023190B" w:rsidRPr="00F52222">
          <w:rPr>
            <w:rFonts w:cs="Arial" w:hint="eastAsia"/>
            <w:rtl/>
          </w:rPr>
          <w:t>ة</w:t>
        </w:r>
      </w:ins>
      <w:r w:rsidRPr="00F52222">
        <w:rPr>
          <w:rFonts w:cs="Arial"/>
          <w:rtl/>
        </w:rPr>
        <w:t xml:space="preserve"> والبيئية والاقتصادية</w:t>
      </w:r>
      <w:r>
        <w:rPr>
          <w:rFonts w:cs="Arial" w:hint="cs"/>
          <w:rtl/>
        </w:rPr>
        <w:t xml:space="preserve"> </w:t>
      </w:r>
      <w:sdt>
        <w:sdtPr>
          <w:rPr>
            <w:rFonts w:cs="Arial" w:hint="cs"/>
            <w:rtl/>
          </w:rPr>
          <w:id w:val="-671493151"/>
          <w:citation/>
        </w:sdtPr>
        <w:sdtEndPr/>
        <w:sdtContent>
          <w:r>
            <w:rPr>
              <w:rFonts w:cs="Arial"/>
              <w:rtl/>
            </w:rPr>
            <w:fldChar w:fldCharType="begin"/>
          </w:r>
          <w:r>
            <w:rPr>
              <w:rFonts w:cs="Arial"/>
            </w:rPr>
            <w:instrText>CITATION Gai15 \m UND19 \t  \l 1033  \m UNH11 \m Ori11</w:instrText>
          </w:r>
          <w:r>
            <w:rPr>
              <w:rFonts w:cs="Arial"/>
              <w:rtl/>
            </w:rPr>
            <w:fldChar w:fldCharType="separate"/>
          </w:r>
          <w:r w:rsidR="00A80BF3" w:rsidRPr="00A80BF3">
            <w:rPr>
              <w:rFonts w:cs="Arial"/>
              <w:noProof/>
            </w:rPr>
            <w:t>(Gaigbe-Togbe 2015, UN-DESA 2019, UN-HABITAT 2011, Orimoogunje, et al. 2011)</w:t>
          </w:r>
          <w:r>
            <w:rPr>
              <w:rFonts w:cs="Arial"/>
              <w:rtl/>
            </w:rPr>
            <w:fldChar w:fldCharType="end"/>
          </w:r>
        </w:sdtContent>
      </w:sdt>
      <w:r w:rsidR="00546DEB">
        <w:rPr>
          <w:rFonts w:cs="Arial" w:hint="cs"/>
          <w:rtl/>
        </w:rPr>
        <w:t xml:space="preserve">. </w:t>
      </w:r>
    </w:p>
    <w:p w14:paraId="14E130F7" w14:textId="54943CBD" w:rsidR="00F404B6" w:rsidRDefault="00701828">
      <w:pPr>
        <w:bidi/>
        <w:spacing w:line="276" w:lineRule="auto"/>
        <w:jc w:val="lowKashida"/>
        <w:rPr>
          <w:rFonts w:cs="Arial"/>
          <w:lang w:bidi="ar-JO"/>
        </w:rPr>
        <w:pPrChange w:id="158" w:author="User" w:date="2022-08-16T14:51:00Z">
          <w:pPr>
            <w:bidi/>
            <w:jc w:val="lowKashida"/>
          </w:pPr>
        </w:pPrChange>
      </w:pPr>
      <w:del w:id="159" w:author="amjad issa" w:date="2022-08-15T18:52:00Z">
        <w:r w:rsidDel="007A4632">
          <w:rPr>
            <w:rFonts w:cs="Arial" w:hint="cs"/>
            <w:rtl/>
          </w:rPr>
          <w:delText xml:space="preserve">وامام </w:delText>
        </w:r>
      </w:del>
      <w:ins w:id="160" w:author="amjad issa" w:date="2022-08-15T18:52:00Z">
        <w:r w:rsidR="007A4632">
          <w:rPr>
            <w:rFonts w:cs="Arial" w:hint="cs"/>
            <w:rtl/>
          </w:rPr>
          <w:t xml:space="preserve">وأمام </w:t>
        </w:r>
      </w:ins>
      <w:r>
        <w:rPr>
          <w:rFonts w:cs="Arial" w:hint="cs"/>
          <w:rtl/>
        </w:rPr>
        <w:t>كل</w:t>
      </w:r>
      <w:r w:rsidR="00BD546F">
        <w:rPr>
          <w:rFonts w:cs="Arial" w:hint="cs"/>
          <w:rtl/>
        </w:rPr>
        <w:t xml:space="preserve"> هذه التغيرات الدراماتيكية</w:t>
      </w:r>
      <w:r w:rsidR="000E2E83">
        <w:rPr>
          <w:rFonts w:cs="Arial" w:hint="cs"/>
          <w:rtl/>
        </w:rPr>
        <w:t xml:space="preserve"> والمتسارعة</w:t>
      </w:r>
      <w:r w:rsidR="00BD546F">
        <w:rPr>
          <w:rFonts w:cs="Arial" w:hint="cs"/>
          <w:rtl/>
        </w:rPr>
        <w:t xml:space="preserve"> التي تواجها مجتمعاتنا اليوم، وخصوصاً </w:t>
      </w:r>
      <w:r w:rsidR="000E2E83">
        <w:rPr>
          <w:rFonts w:cs="Arial" w:hint="cs"/>
          <w:rtl/>
        </w:rPr>
        <w:t>فيما يتعلق ب</w:t>
      </w:r>
      <w:r w:rsidR="00BD546F">
        <w:rPr>
          <w:rFonts w:cs="Arial" w:hint="cs"/>
          <w:rtl/>
        </w:rPr>
        <w:t xml:space="preserve">التغيرات المناخية الحاصلة، </w:t>
      </w:r>
      <w:r w:rsidR="002B2774">
        <w:rPr>
          <w:rFonts w:cs="Arial" w:hint="cs"/>
          <w:rtl/>
        </w:rPr>
        <w:t xml:space="preserve">والتي </w:t>
      </w:r>
      <w:del w:id="161" w:author="amjad issa" w:date="2022-08-15T18:52:00Z">
        <w:r w:rsidR="002B2774" w:rsidDel="007A4632">
          <w:rPr>
            <w:rFonts w:cs="Arial" w:hint="cs"/>
            <w:rtl/>
          </w:rPr>
          <w:delText xml:space="preserve">ادت </w:delText>
        </w:r>
      </w:del>
      <w:ins w:id="162" w:author="amjad issa" w:date="2022-08-15T18:52:00Z">
        <w:r w:rsidR="007A4632">
          <w:rPr>
            <w:rFonts w:cs="Arial" w:hint="cs"/>
            <w:rtl/>
          </w:rPr>
          <w:t xml:space="preserve">أدت </w:t>
        </w:r>
        <w:r w:rsidR="007A4632" w:rsidRPr="003D57E2">
          <w:rPr>
            <w:rFonts w:cs="Arial"/>
            <w:rtl/>
          </w:rPr>
          <w:t>إ</w:t>
        </w:r>
      </w:ins>
      <w:del w:id="163" w:author="amjad issa" w:date="2022-08-15T18:52:00Z">
        <w:r w:rsidR="002B2774" w:rsidDel="007A4632">
          <w:rPr>
            <w:rFonts w:cs="Arial" w:hint="cs"/>
            <w:rtl/>
          </w:rPr>
          <w:delText>ا</w:delText>
        </w:r>
      </w:del>
      <w:r w:rsidR="002B2774">
        <w:rPr>
          <w:rFonts w:cs="Arial" w:hint="cs"/>
          <w:rtl/>
        </w:rPr>
        <w:t>لى تحرك عالمي واسع تمثل في عقد</w:t>
      </w:r>
      <w:r w:rsidR="00E03BFF">
        <w:rPr>
          <w:rFonts w:cs="Arial" w:hint="cs"/>
          <w:rtl/>
        </w:rPr>
        <w:t xml:space="preserve"> </w:t>
      </w:r>
      <w:r w:rsidR="00BD546F">
        <w:rPr>
          <w:rFonts w:cs="Arial" w:hint="cs"/>
          <w:rtl/>
        </w:rPr>
        <w:t>قمة الأرض</w:t>
      </w:r>
      <w:r w:rsidR="00422842">
        <w:rPr>
          <w:rFonts w:cs="Arial" w:hint="cs"/>
          <w:rtl/>
        </w:rPr>
        <w:t>،</w:t>
      </w:r>
      <w:r w:rsidR="002B2774">
        <w:rPr>
          <w:rFonts w:cs="Arial" w:hint="cs"/>
          <w:rtl/>
        </w:rPr>
        <w:t xml:space="preserve"> </w:t>
      </w:r>
      <w:del w:id="164" w:author="amjad issa" w:date="2022-08-15T18:52:00Z">
        <w:r w:rsidR="002B2774" w:rsidDel="007A4632">
          <w:rPr>
            <w:rFonts w:cs="Arial" w:hint="cs"/>
            <w:rtl/>
          </w:rPr>
          <w:delText xml:space="preserve">او </w:delText>
        </w:r>
      </w:del>
      <w:ins w:id="165" w:author="amjad issa" w:date="2022-08-15T18:52:00Z">
        <w:r w:rsidR="007A4632">
          <w:rPr>
            <w:rFonts w:cs="Arial" w:hint="cs"/>
            <w:rtl/>
          </w:rPr>
          <w:t xml:space="preserve">أو </w:t>
        </w:r>
      </w:ins>
      <w:r w:rsidR="002B2774">
        <w:rPr>
          <w:rFonts w:cs="Arial" w:hint="cs"/>
          <w:rtl/>
        </w:rPr>
        <w:t xml:space="preserve">ما </w:t>
      </w:r>
      <w:r w:rsidR="00E76D1F">
        <w:rPr>
          <w:rFonts w:cs="Arial" w:hint="cs"/>
          <w:rtl/>
        </w:rPr>
        <w:t>ي</w:t>
      </w:r>
      <w:r w:rsidR="002B2774">
        <w:rPr>
          <w:rFonts w:cs="Arial" w:hint="cs"/>
          <w:rtl/>
        </w:rPr>
        <w:t>عرف</w:t>
      </w:r>
      <w:r w:rsidR="00422842">
        <w:rPr>
          <w:rFonts w:cs="Arial" w:hint="cs"/>
          <w:rtl/>
        </w:rPr>
        <w:t xml:space="preserve"> بقمة ريو،</w:t>
      </w:r>
      <w:r w:rsidR="00F4532F">
        <w:rPr>
          <w:rFonts w:cs="Arial" w:hint="cs"/>
          <w:rtl/>
        </w:rPr>
        <w:t xml:space="preserve"> وهو مؤتمر</w:t>
      </w:r>
      <w:r w:rsidR="0042522E">
        <w:rPr>
          <w:rFonts w:cs="Arial" w:hint="cs"/>
          <w:rtl/>
        </w:rPr>
        <w:t xml:space="preserve"> عالمي</w:t>
      </w:r>
      <w:r w:rsidR="00F4532F">
        <w:rPr>
          <w:rFonts w:cs="Arial" w:hint="cs"/>
          <w:rtl/>
        </w:rPr>
        <w:t xml:space="preserve"> عُقد في مدينة ريو دي جانيرو البرازيلية في العام 1992، </w:t>
      </w:r>
      <w:r w:rsidR="001E1BDD">
        <w:rPr>
          <w:rFonts w:cs="Arial" w:hint="cs"/>
          <w:rtl/>
        </w:rPr>
        <w:t xml:space="preserve">والذي </w:t>
      </w:r>
      <w:r w:rsidR="00F4532F">
        <w:rPr>
          <w:rFonts w:cs="Arial" w:hint="cs"/>
          <w:rtl/>
        </w:rPr>
        <w:t xml:space="preserve">من خلاله </w:t>
      </w:r>
      <w:r w:rsidR="001E1BDD">
        <w:rPr>
          <w:rFonts w:cs="Arial" w:hint="cs"/>
          <w:rtl/>
        </w:rPr>
        <w:t xml:space="preserve">سعت </w:t>
      </w:r>
      <w:r w:rsidR="00F4532F" w:rsidRPr="00F4532F">
        <w:rPr>
          <w:rFonts w:cs="Arial"/>
          <w:rtl/>
        </w:rPr>
        <w:t xml:space="preserve">الأمم المتحدة إلى مساعدة الحكومات على إعادة التفكير </w:t>
      </w:r>
      <w:r w:rsidR="00F4532F">
        <w:rPr>
          <w:rFonts w:cs="Arial" w:hint="cs"/>
          <w:rtl/>
        </w:rPr>
        <w:t xml:space="preserve">في </w:t>
      </w:r>
      <w:r w:rsidR="00F4532F" w:rsidRPr="00F4532F">
        <w:rPr>
          <w:rFonts w:cs="Arial"/>
          <w:rtl/>
        </w:rPr>
        <w:t>التنمية الاقتصادية</w:t>
      </w:r>
      <w:r w:rsidR="00F4532F">
        <w:rPr>
          <w:rFonts w:cs="Arial" w:hint="cs"/>
          <w:rtl/>
        </w:rPr>
        <w:t xml:space="preserve"> </w:t>
      </w:r>
      <w:del w:id="166" w:author="User" w:date="2022-08-16T14:28:00Z">
        <w:r w:rsidR="00F4532F" w:rsidDel="0023190B">
          <w:rPr>
            <w:rFonts w:cs="Arial" w:hint="cs"/>
            <w:rtl/>
          </w:rPr>
          <w:delText>وال</w:delText>
        </w:r>
      </w:del>
      <w:ins w:id="167" w:author="amjad issa" w:date="2022-08-15T18:52:00Z">
        <w:del w:id="168" w:author="User" w:date="2022-08-16T14:28:00Z">
          <w:r w:rsidR="007A4632" w:rsidRPr="003D57E2" w:rsidDel="0023190B">
            <w:rPr>
              <w:rFonts w:cs="Arial"/>
              <w:rtl/>
            </w:rPr>
            <w:delText>إ</w:delText>
          </w:r>
        </w:del>
      </w:ins>
      <w:del w:id="169" w:author="User" w:date="2022-08-16T14:28:00Z">
        <w:r w:rsidR="00F4532F" w:rsidDel="0023190B">
          <w:rPr>
            <w:rFonts w:cs="Arial" w:hint="cs"/>
            <w:rtl/>
          </w:rPr>
          <w:delText>استدامة</w:delText>
        </w:r>
      </w:del>
      <w:ins w:id="170" w:author="User" w:date="2022-08-16T14:28:00Z">
        <w:r w:rsidR="0023190B">
          <w:rPr>
            <w:rFonts w:cs="Arial" w:hint="cs"/>
            <w:rtl/>
          </w:rPr>
          <w:t>وال</w:t>
        </w:r>
        <w:r w:rsidR="0023190B" w:rsidRPr="003D57E2">
          <w:rPr>
            <w:rFonts w:cs="Arial" w:hint="cs"/>
            <w:rtl/>
          </w:rPr>
          <w:t>ا</w:t>
        </w:r>
        <w:r w:rsidR="0023190B">
          <w:rPr>
            <w:rFonts w:cs="Arial" w:hint="cs"/>
            <w:rtl/>
          </w:rPr>
          <w:t>ستدام</w:t>
        </w:r>
        <w:r w:rsidR="0023190B">
          <w:rPr>
            <w:rFonts w:cs="Arial" w:hint="eastAsia"/>
            <w:rtl/>
          </w:rPr>
          <w:t>ة</w:t>
        </w:r>
      </w:ins>
      <w:r w:rsidR="00F4532F">
        <w:rPr>
          <w:rFonts w:cs="Arial" w:hint="cs"/>
          <w:rtl/>
        </w:rPr>
        <w:t xml:space="preserve"> البيئية</w:t>
      </w:r>
      <w:r w:rsidR="00F4532F" w:rsidRPr="00F4532F">
        <w:rPr>
          <w:rFonts w:cs="Arial"/>
          <w:rtl/>
        </w:rPr>
        <w:t>، وإيجاد السبل الكفيلة لوقف تدمير الموارد الطبيعية وتلوث الكوك</w:t>
      </w:r>
      <w:r w:rsidR="00F4532F">
        <w:rPr>
          <w:rFonts w:cs="Arial" w:hint="cs"/>
          <w:rtl/>
        </w:rPr>
        <w:t>ب</w:t>
      </w:r>
      <w:r w:rsidR="00836E6D">
        <w:rPr>
          <w:rFonts w:cs="Arial" w:hint="cs"/>
          <w:rtl/>
        </w:rPr>
        <w:t>.</w:t>
      </w:r>
      <w:r w:rsidR="00E03BFF">
        <w:rPr>
          <w:rFonts w:cs="Arial" w:hint="cs"/>
          <w:rtl/>
        </w:rPr>
        <w:t xml:space="preserve"> </w:t>
      </w:r>
      <w:r w:rsidR="00422842">
        <w:rPr>
          <w:rFonts w:cs="Arial" w:hint="cs"/>
          <w:rtl/>
        </w:rPr>
        <w:t>وتلاها بعد ذلك الأهداف الإنمائية للألفية في</w:t>
      </w:r>
      <w:r w:rsidR="00F4532F">
        <w:rPr>
          <w:rFonts w:cs="Arial" w:hint="cs"/>
          <w:rtl/>
        </w:rPr>
        <w:t xml:space="preserve"> العام 2000، والتي </w:t>
      </w:r>
      <w:r w:rsidR="00836E6D">
        <w:rPr>
          <w:rFonts w:cs="Arial" w:hint="cs"/>
          <w:rtl/>
        </w:rPr>
        <w:t>احتوت</w:t>
      </w:r>
      <w:r w:rsidR="00F4532F">
        <w:rPr>
          <w:rFonts w:cs="Arial" w:hint="cs"/>
          <w:rtl/>
        </w:rPr>
        <w:t xml:space="preserve"> على </w:t>
      </w:r>
      <w:r w:rsidR="00836E6D">
        <w:rPr>
          <w:rFonts w:cs="Arial" w:hint="cs"/>
          <w:rtl/>
        </w:rPr>
        <w:t xml:space="preserve">ثمانية </w:t>
      </w:r>
      <w:r w:rsidR="00F4532F">
        <w:rPr>
          <w:rFonts w:cs="Arial" w:hint="cs"/>
          <w:rtl/>
        </w:rPr>
        <w:t xml:space="preserve">أهداف أساسية </w:t>
      </w:r>
      <w:r w:rsidR="00F4532F" w:rsidRPr="00F4532F">
        <w:rPr>
          <w:rFonts w:cs="Arial"/>
          <w:rtl/>
        </w:rPr>
        <w:t xml:space="preserve">اتفقت الدول الأعضاء في الأمم المتحدة </w:t>
      </w:r>
      <w:r w:rsidR="00836E6D">
        <w:rPr>
          <w:rFonts w:cs="Arial" w:hint="cs"/>
          <w:rtl/>
        </w:rPr>
        <w:t>-</w:t>
      </w:r>
      <w:r w:rsidR="00F4532F" w:rsidRPr="00F4532F">
        <w:rPr>
          <w:rFonts w:cs="Arial"/>
          <w:rtl/>
        </w:rPr>
        <w:t xml:space="preserve">البالغ عددها </w:t>
      </w:r>
      <w:r w:rsidR="00836E6D">
        <w:rPr>
          <w:rFonts w:cs="Arial" w:hint="cs"/>
          <w:rtl/>
        </w:rPr>
        <w:t>آنذاك</w:t>
      </w:r>
      <w:r w:rsidR="00836E6D" w:rsidRPr="00F4532F">
        <w:rPr>
          <w:rFonts w:cs="Arial"/>
          <w:rtl/>
        </w:rPr>
        <w:t xml:space="preserve"> </w:t>
      </w:r>
      <w:r w:rsidR="00F4532F" w:rsidRPr="00F4532F">
        <w:rPr>
          <w:rFonts w:cs="Arial"/>
          <w:rtl/>
        </w:rPr>
        <w:t xml:space="preserve">191 دولة </w:t>
      </w:r>
      <w:r w:rsidR="00836E6D">
        <w:rPr>
          <w:rFonts w:cs="Arial" w:hint="cs"/>
          <w:rtl/>
        </w:rPr>
        <w:t>-</w:t>
      </w:r>
      <w:r w:rsidR="00E03BFF">
        <w:rPr>
          <w:rFonts w:cs="Arial" w:hint="cs"/>
          <w:rtl/>
        </w:rPr>
        <w:t xml:space="preserve"> </w:t>
      </w:r>
      <w:r w:rsidR="00F4532F" w:rsidRPr="00F4532F">
        <w:rPr>
          <w:rFonts w:cs="Arial"/>
          <w:rtl/>
        </w:rPr>
        <w:t>على السعي من أجل بلوغها بحلول عام 2015</w:t>
      </w:r>
      <w:r w:rsidR="00F4532F">
        <w:rPr>
          <w:rFonts w:cs="Arial" w:hint="cs"/>
          <w:rtl/>
        </w:rPr>
        <w:t>،</w:t>
      </w:r>
      <w:r w:rsidR="00F4532F" w:rsidRPr="00F4532F">
        <w:rPr>
          <w:rFonts w:cs="Arial"/>
          <w:rtl/>
        </w:rPr>
        <w:t xml:space="preserve"> </w:t>
      </w:r>
      <w:r w:rsidR="002D0125">
        <w:rPr>
          <w:rFonts w:cs="Arial" w:hint="cs"/>
          <w:rtl/>
        </w:rPr>
        <w:t xml:space="preserve">حيث </w:t>
      </w:r>
      <w:r w:rsidR="00F4532F">
        <w:rPr>
          <w:rFonts w:cs="Arial" w:hint="cs"/>
          <w:rtl/>
        </w:rPr>
        <w:t xml:space="preserve">حثت خلالها الأمم المتحدة </w:t>
      </w:r>
      <w:r w:rsidR="00F4532F" w:rsidRPr="00F4532F">
        <w:rPr>
          <w:rFonts w:cs="Arial"/>
          <w:rtl/>
        </w:rPr>
        <w:t xml:space="preserve">القيادات العالمية </w:t>
      </w:r>
      <w:r w:rsidR="002D0125">
        <w:rPr>
          <w:rFonts w:cs="Arial" w:hint="cs"/>
          <w:rtl/>
        </w:rPr>
        <w:t xml:space="preserve">على </w:t>
      </w:r>
      <w:r w:rsidR="00F4532F" w:rsidRPr="00F4532F">
        <w:rPr>
          <w:rFonts w:cs="Arial"/>
          <w:rtl/>
        </w:rPr>
        <w:t>مكافحة الفقر والجوع والأمراض والأمّية وتدهور البيئة والتمييز الممارس ض</w:t>
      </w:r>
      <w:r w:rsidR="0050479A">
        <w:rPr>
          <w:rFonts w:cs="Arial" w:hint="cs"/>
          <w:rtl/>
        </w:rPr>
        <w:t xml:space="preserve">د المرأة </w:t>
      </w:r>
      <w:r w:rsidR="0050479A">
        <w:rPr>
          <w:rFonts w:cs="Arial"/>
        </w:rPr>
        <w:t xml:space="preserve"> </w:t>
      </w:r>
      <w:sdt>
        <w:sdtPr>
          <w:rPr>
            <w:rFonts w:cs="Arial" w:hint="cs"/>
            <w:rtl/>
          </w:rPr>
          <w:id w:val="265811589"/>
          <w:citation/>
        </w:sdtPr>
        <w:sdtEndPr/>
        <w:sdtContent>
          <w:r w:rsidR="00422842">
            <w:rPr>
              <w:rFonts w:cs="Arial"/>
              <w:rtl/>
            </w:rPr>
            <w:fldChar w:fldCharType="begin"/>
          </w:r>
          <w:r w:rsidR="0050479A">
            <w:rPr>
              <w:rFonts w:cs="Arial"/>
              <w:lang w:val="en-GB"/>
            </w:rPr>
            <w:instrText xml:space="preserve">CITATION Bri21 \m MDG15 \l 2057 </w:instrText>
          </w:r>
          <w:r w:rsidR="00422842">
            <w:rPr>
              <w:rFonts w:cs="Arial"/>
              <w:rtl/>
            </w:rPr>
            <w:fldChar w:fldCharType="separate"/>
          </w:r>
          <w:r w:rsidR="00A80BF3" w:rsidRPr="00A80BF3">
            <w:rPr>
              <w:rFonts w:cs="Arial"/>
              <w:noProof/>
            </w:rPr>
            <w:t>(Britannica 2021, MDG Gap Task Force 2015)</w:t>
          </w:r>
          <w:r w:rsidR="00422842">
            <w:rPr>
              <w:rFonts w:cs="Arial"/>
              <w:rtl/>
            </w:rPr>
            <w:fldChar w:fldCharType="end"/>
          </w:r>
        </w:sdtContent>
      </w:sdt>
      <w:r w:rsidR="00422842">
        <w:rPr>
          <w:rFonts w:cs="Arial" w:hint="cs"/>
          <w:rtl/>
        </w:rPr>
        <w:t>. و</w:t>
      </w:r>
      <w:r w:rsidR="0050479A">
        <w:rPr>
          <w:rFonts w:cs="Arial" w:hint="cs"/>
          <w:rtl/>
        </w:rPr>
        <w:t xml:space="preserve">بعد ذلك </w:t>
      </w:r>
      <w:r w:rsidR="002D0125">
        <w:rPr>
          <w:rFonts w:cs="Arial" w:hint="cs"/>
          <w:rtl/>
        </w:rPr>
        <w:t xml:space="preserve">وتحديدا </w:t>
      </w:r>
      <w:r w:rsidR="0050479A">
        <w:rPr>
          <w:rFonts w:cs="Arial" w:hint="cs"/>
          <w:rtl/>
        </w:rPr>
        <w:t xml:space="preserve">في عامي 2015 </w:t>
      </w:r>
      <w:r>
        <w:rPr>
          <w:rFonts w:cs="Arial" w:hint="cs"/>
          <w:rtl/>
        </w:rPr>
        <w:t>و2016</w:t>
      </w:r>
      <w:r w:rsidR="0050479A">
        <w:rPr>
          <w:rFonts w:cs="Arial" w:hint="cs"/>
          <w:rtl/>
        </w:rPr>
        <w:t xml:space="preserve">، برزت مجموعة من أهم </w:t>
      </w:r>
      <w:r w:rsidR="00422842">
        <w:rPr>
          <w:rFonts w:cs="Arial" w:hint="cs"/>
          <w:rtl/>
        </w:rPr>
        <w:t xml:space="preserve">الجهود الدولية الرامية إلى حماية الكوكب وتحقيق </w:t>
      </w:r>
      <w:del w:id="171" w:author="User" w:date="2022-08-16T14:28:00Z">
        <w:r w:rsidR="00422842" w:rsidDel="0023190B">
          <w:rPr>
            <w:rFonts w:cs="Arial" w:hint="cs"/>
            <w:rtl/>
          </w:rPr>
          <w:delText>ال</w:delText>
        </w:r>
      </w:del>
      <w:ins w:id="172" w:author="amjad issa" w:date="2022-08-15T18:56:00Z">
        <w:del w:id="173" w:author="User" w:date="2022-08-16T14:28:00Z">
          <w:r w:rsidR="006340E4" w:rsidRPr="003D57E2" w:rsidDel="0023190B">
            <w:rPr>
              <w:rFonts w:cs="Arial"/>
              <w:rtl/>
            </w:rPr>
            <w:delText>إ</w:delText>
          </w:r>
        </w:del>
      </w:ins>
      <w:del w:id="174" w:author="User" w:date="2022-08-16T14:28:00Z">
        <w:r w:rsidR="00422842" w:rsidDel="0023190B">
          <w:rPr>
            <w:rFonts w:cs="Arial" w:hint="cs"/>
            <w:rtl/>
          </w:rPr>
          <w:delText>استدامة</w:delText>
        </w:r>
      </w:del>
      <w:ins w:id="175" w:author="User" w:date="2022-08-16T14:28:00Z">
        <w:r w:rsidR="0023190B">
          <w:rPr>
            <w:rFonts w:cs="Arial" w:hint="cs"/>
            <w:rtl/>
          </w:rPr>
          <w:t>ال</w:t>
        </w:r>
        <w:r w:rsidR="0023190B" w:rsidRPr="003D57E2">
          <w:rPr>
            <w:rFonts w:cs="Arial" w:hint="cs"/>
            <w:rtl/>
          </w:rPr>
          <w:t>ا</w:t>
        </w:r>
        <w:r w:rsidR="0023190B">
          <w:rPr>
            <w:rFonts w:cs="Arial" w:hint="cs"/>
            <w:rtl/>
          </w:rPr>
          <w:t>ستدام</w:t>
        </w:r>
        <w:r w:rsidR="0023190B">
          <w:rPr>
            <w:rFonts w:cs="Arial" w:hint="eastAsia"/>
            <w:rtl/>
          </w:rPr>
          <w:t>ة</w:t>
        </w:r>
      </w:ins>
      <w:r w:rsidR="0050479A">
        <w:rPr>
          <w:rFonts w:cs="Arial" w:hint="cs"/>
          <w:rtl/>
        </w:rPr>
        <w:t xml:space="preserve">، حيث اعتمد </w:t>
      </w:r>
      <w:r w:rsidR="0050479A" w:rsidRPr="0050479A">
        <w:rPr>
          <w:rFonts w:cs="Arial"/>
          <w:rtl/>
        </w:rPr>
        <w:t>المجتمع الدولي خمسة جداول أعمال حيوية للتنمية المستدامة</w:t>
      </w:r>
      <w:r w:rsidR="0050479A">
        <w:rPr>
          <w:rFonts w:cs="Arial" w:hint="cs"/>
          <w:rtl/>
        </w:rPr>
        <w:t>، وهي</w:t>
      </w:r>
      <w:r w:rsidR="0050479A" w:rsidRPr="0050479A">
        <w:rPr>
          <w:rFonts w:cs="Arial"/>
          <w:rtl/>
        </w:rPr>
        <w:t xml:space="preserve">: خطة التنمية المستدامة لعام 2030، واتفاقية باريس، وخطة عمل أديس أبابا بشأن تمويل التنمية، </w:t>
      </w:r>
      <w:r w:rsidRPr="0050479A">
        <w:rPr>
          <w:rFonts w:cs="Arial" w:hint="cs"/>
          <w:rtl/>
        </w:rPr>
        <w:t>وإطار عم</w:t>
      </w:r>
      <w:r w:rsidRPr="0050479A">
        <w:rPr>
          <w:rFonts w:cs="Arial" w:hint="eastAsia"/>
          <w:rtl/>
        </w:rPr>
        <w:t>ل</w:t>
      </w:r>
      <w:r w:rsidR="0050479A" w:rsidRPr="0050479A">
        <w:rPr>
          <w:rFonts w:cs="Arial"/>
          <w:rtl/>
        </w:rPr>
        <w:t xml:space="preserve"> سنداي للحد من مخاطر الكوارث، والخطة الحضرية الجديدة (</w:t>
      </w:r>
      <w:r w:rsidR="0050479A" w:rsidRPr="0050479A">
        <w:rPr>
          <w:rFonts w:cs="Arial"/>
        </w:rPr>
        <w:t>NUA</w:t>
      </w:r>
      <w:r w:rsidR="0050479A" w:rsidRPr="0050479A">
        <w:rPr>
          <w:rFonts w:cs="Arial"/>
          <w:rtl/>
        </w:rPr>
        <w:t>)</w:t>
      </w:r>
      <w:r w:rsidR="005F3787">
        <w:rPr>
          <w:rFonts w:cs="Arial" w:hint="cs"/>
          <w:rtl/>
        </w:rPr>
        <w:t>.</w:t>
      </w:r>
      <w:r w:rsidR="0050479A" w:rsidRPr="0050479A">
        <w:rPr>
          <w:rFonts w:cs="Arial"/>
          <w:rtl/>
        </w:rPr>
        <w:t xml:space="preserve"> ووفقاً لذلك يجب تنفيذ هذه البرامج العالمية وتوطينها من قبل جميع المستويات الحكومية والتي قامت بالتصديق عليها واعتمادها</w:t>
      </w:r>
      <w:r w:rsidR="0050479A">
        <w:rPr>
          <w:rFonts w:cs="Arial" w:hint="cs"/>
          <w:rtl/>
        </w:rPr>
        <w:t>،</w:t>
      </w:r>
      <w:r w:rsidR="0050479A" w:rsidRPr="0050479A">
        <w:rPr>
          <w:rFonts w:cs="Arial"/>
          <w:rtl/>
        </w:rPr>
        <w:t xml:space="preserve"> وقد اعتمدت جميع الدول الأعضاء في الأمم المتحدة أهداف التنمية المستدامة (</w:t>
      </w:r>
      <w:r w:rsidR="0050479A" w:rsidRPr="0050479A">
        <w:rPr>
          <w:rFonts w:cs="Arial"/>
        </w:rPr>
        <w:t>SDGs</w:t>
      </w:r>
      <w:r w:rsidR="0050479A" w:rsidRPr="0050479A">
        <w:rPr>
          <w:rFonts w:cs="Arial"/>
          <w:rtl/>
        </w:rPr>
        <w:t>) في عام 2015، والتي تُعرف أيضاً باسم الأهداف العالمية، باعتبارها دعوة عالمية للعمل على إنهاء الفقر وحماية الكوكب وضمان تمتع جميع الناس بالسلام والازدهار بحلول عام 2030</w:t>
      </w:r>
      <w:r w:rsidR="0050479A">
        <w:rPr>
          <w:rFonts w:cs="Arial" w:hint="cs"/>
          <w:rtl/>
        </w:rPr>
        <w:t xml:space="preserve"> </w:t>
      </w:r>
      <w:sdt>
        <w:sdtPr>
          <w:rPr>
            <w:rFonts w:cs="Arial" w:hint="cs"/>
            <w:rtl/>
          </w:rPr>
          <w:id w:val="-263617759"/>
          <w:citation/>
        </w:sdtPr>
        <w:sdtEndPr/>
        <w:sdtContent>
          <w:r w:rsidR="0050479A">
            <w:rPr>
              <w:rFonts w:cs="Arial"/>
              <w:rtl/>
            </w:rPr>
            <w:fldChar w:fldCharType="begin"/>
          </w:r>
          <w:r w:rsidR="0050479A">
            <w:rPr>
              <w:rFonts w:cs="Arial"/>
              <w:lang w:val="en-GB"/>
            </w:rPr>
            <w:instrText xml:space="preserve">CITATION DES21 \l 2057 </w:instrText>
          </w:r>
          <w:r w:rsidR="0050479A">
            <w:rPr>
              <w:rFonts w:cs="Arial"/>
              <w:rtl/>
            </w:rPr>
            <w:fldChar w:fldCharType="separate"/>
          </w:r>
          <w:r w:rsidR="00A80BF3" w:rsidRPr="00A80BF3">
            <w:rPr>
              <w:rFonts w:cs="Arial"/>
              <w:noProof/>
            </w:rPr>
            <w:t>(UN-DESA, Sustainable Development Knowledge Platform 2015)</w:t>
          </w:r>
          <w:r w:rsidR="0050479A">
            <w:rPr>
              <w:rFonts w:cs="Arial"/>
              <w:rtl/>
            </w:rPr>
            <w:fldChar w:fldCharType="end"/>
          </w:r>
        </w:sdtContent>
      </w:sdt>
      <w:r w:rsidR="0050479A">
        <w:rPr>
          <w:rFonts w:cs="Arial" w:hint="cs"/>
          <w:rtl/>
        </w:rPr>
        <w:t>.</w:t>
      </w:r>
      <w:r w:rsidR="0050479A">
        <w:rPr>
          <w:rFonts w:cs="Arial"/>
        </w:rPr>
        <w:t xml:space="preserve"> </w:t>
      </w:r>
      <w:r w:rsidR="00422842" w:rsidRPr="00422842">
        <w:rPr>
          <w:rFonts w:cs="Arial"/>
          <w:rtl/>
          <w:lang w:bidi="ar-JO"/>
        </w:rPr>
        <w:t xml:space="preserve">وعلى الرغم من أن أهداف التنمية المستدامة ليست ملزمة قانوناً، إلا أن الحكومات تأخذ زمام ملكيتها وتضع أطر وطنية لتحقيقها، ولذا فالدول هي </w:t>
      </w:r>
      <w:r w:rsidR="00E03BFF">
        <w:rPr>
          <w:rFonts w:cs="Arial" w:hint="cs"/>
          <w:rtl/>
          <w:lang w:bidi="ar-JO"/>
        </w:rPr>
        <w:t>من ي</w:t>
      </w:r>
      <w:r w:rsidR="00422842" w:rsidRPr="00422842">
        <w:rPr>
          <w:rFonts w:cs="Arial"/>
          <w:rtl/>
          <w:lang w:bidi="ar-JO"/>
        </w:rPr>
        <w:t>تحمل المسؤولية الرئيسية عن متابعة التقدم المنجز واستعراضه، مما يتطلب جمع بيانات نوعية - يسهل الوصول إليها في الوقت المناسب- بحيث تستند المتابعة والاستعراض على ا</w:t>
      </w:r>
      <w:r w:rsidR="005F3787">
        <w:rPr>
          <w:rFonts w:cs="Arial" w:hint="cs"/>
          <w:rtl/>
          <w:lang w:bidi="ar-JO"/>
        </w:rPr>
        <w:t xml:space="preserve">لمستوى </w:t>
      </w:r>
      <w:r w:rsidR="00422842" w:rsidRPr="00422842">
        <w:rPr>
          <w:rFonts w:cs="Arial"/>
          <w:rtl/>
          <w:lang w:bidi="ar-JO"/>
        </w:rPr>
        <w:t xml:space="preserve"> </w:t>
      </w:r>
      <w:r w:rsidR="000A20EC">
        <w:rPr>
          <w:rFonts w:cs="Arial" w:hint="cs"/>
          <w:rtl/>
        </w:rPr>
        <w:t xml:space="preserve">الوطني </w:t>
      </w:r>
      <w:r w:rsidR="00422842" w:rsidRPr="00422842">
        <w:rPr>
          <w:rFonts w:cs="Arial"/>
          <w:rtl/>
          <w:lang w:bidi="ar-JO"/>
        </w:rPr>
        <w:t xml:space="preserve">والإقليمي إلى التحليلات التي تجري على الصعيد </w:t>
      </w:r>
      <w:r w:rsidR="000A20EC" w:rsidRPr="00422842">
        <w:rPr>
          <w:rFonts w:cs="Arial"/>
          <w:rtl/>
          <w:lang w:bidi="ar-JO"/>
        </w:rPr>
        <w:t>المحلي</w:t>
      </w:r>
      <w:del w:id="176" w:author="User" w:date="2022-08-16T14:55:00Z">
        <w:r w:rsidR="000A20EC" w:rsidRPr="00422842" w:rsidDel="00C43091">
          <w:rPr>
            <w:rFonts w:cs="Arial"/>
            <w:rtl/>
            <w:lang w:bidi="ar-JO"/>
          </w:rPr>
          <w:delText xml:space="preserve"> </w:delText>
        </w:r>
      </w:del>
      <w:r w:rsidR="00422842" w:rsidRPr="00422842">
        <w:rPr>
          <w:rFonts w:cs="Arial"/>
          <w:rtl/>
          <w:lang w:bidi="ar-JO"/>
        </w:rPr>
        <w:t xml:space="preserve">، وبما يساهم في </w:t>
      </w:r>
      <w:r w:rsidR="00E03BFF" w:rsidRPr="00E03BFF">
        <w:rPr>
          <w:rFonts w:cs="Arial"/>
          <w:rtl/>
          <w:lang w:bidi="ar-JO"/>
        </w:rPr>
        <w:t xml:space="preserve">الاستعراض </w:t>
      </w:r>
      <w:r w:rsidR="00E03BFF">
        <w:rPr>
          <w:rFonts w:cs="Arial" w:hint="cs"/>
          <w:rtl/>
          <w:lang w:bidi="ar-JO"/>
        </w:rPr>
        <w:t>و</w:t>
      </w:r>
      <w:r w:rsidR="00422842" w:rsidRPr="00422842">
        <w:rPr>
          <w:rFonts w:cs="Arial"/>
          <w:rtl/>
          <w:lang w:bidi="ar-JO"/>
        </w:rPr>
        <w:t>المتابعة على ا</w:t>
      </w:r>
      <w:r w:rsidR="005F3787">
        <w:rPr>
          <w:rFonts w:cs="Arial" w:hint="cs"/>
          <w:rtl/>
          <w:lang w:bidi="ar-JO"/>
        </w:rPr>
        <w:t>لمستوى</w:t>
      </w:r>
      <w:del w:id="177" w:author="User" w:date="2022-08-16T14:55:00Z">
        <w:r w:rsidR="005F3787" w:rsidDel="00C43091">
          <w:rPr>
            <w:rFonts w:cs="Arial" w:hint="cs"/>
            <w:rtl/>
            <w:lang w:bidi="ar-JO"/>
          </w:rPr>
          <w:delText xml:space="preserve"> </w:delText>
        </w:r>
      </w:del>
      <w:r w:rsidR="00422842" w:rsidRPr="00422842">
        <w:rPr>
          <w:rFonts w:cs="Arial"/>
          <w:rtl/>
          <w:lang w:bidi="ar-JO"/>
        </w:rPr>
        <w:t xml:space="preserve"> العالمي، </w:t>
      </w:r>
      <w:r w:rsidR="00E03BFF">
        <w:rPr>
          <w:rFonts w:cs="Arial" w:hint="cs"/>
          <w:rtl/>
          <w:lang w:bidi="ar-JO"/>
        </w:rPr>
        <w:t xml:space="preserve">هذا </w:t>
      </w:r>
      <w:r w:rsidR="00422842" w:rsidRPr="00422842">
        <w:rPr>
          <w:rFonts w:cs="Arial"/>
          <w:rtl/>
          <w:lang w:bidi="ar-JO"/>
        </w:rPr>
        <w:t xml:space="preserve">وتتضمن أهداف التنمية المستدامة </w:t>
      </w:r>
      <w:del w:id="178" w:author="User" w:date="2022-08-16T14:55:00Z">
        <w:r w:rsidR="00422842" w:rsidRPr="00422842" w:rsidDel="00C43091">
          <w:rPr>
            <w:rFonts w:cs="Arial"/>
            <w:rtl/>
            <w:lang w:bidi="ar-JO"/>
          </w:rPr>
          <w:delText>(</w:delText>
        </w:r>
        <w:r w:rsidR="00E03BFF" w:rsidDel="00C43091">
          <w:rPr>
            <w:rFonts w:cs="Arial" w:hint="cs"/>
            <w:rtl/>
            <w:lang w:bidi="ar-JO"/>
          </w:rPr>
          <w:delText>ال</w:delText>
        </w:r>
        <w:r w:rsidR="005F3787" w:rsidDel="00C43091">
          <w:rPr>
            <w:rFonts w:cs="Arial" w:hint="cs"/>
            <w:rtl/>
            <w:lang w:bidi="ar-JO"/>
          </w:rPr>
          <w:delText>سبعة عشر</w:delText>
        </w:r>
        <w:r w:rsidR="00422842" w:rsidRPr="00422842" w:rsidDel="00C43091">
          <w:rPr>
            <w:rFonts w:cs="Arial"/>
            <w:rtl/>
            <w:lang w:bidi="ar-JO"/>
          </w:rPr>
          <w:delText>)</w:delText>
        </w:r>
      </w:del>
      <w:ins w:id="179" w:author="User" w:date="2022-08-16T14:55:00Z">
        <w:r w:rsidR="00C43091">
          <w:rPr>
            <w:rFonts w:cs="Arial" w:hint="cs"/>
            <w:rtl/>
            <w:lang w:bidi="ar-JO"/>
          </w:rPr>
          <w:t xml:space="preserve">(17) </w:t>
        </w:r>
      </w:ins>
      <w:del w:id="180" w:author="User" w:date="2022-08-16T14:55:00Z">
        <w:r w:rsidR="00422842" w:rsidRPr="00422842" w:rsidDel="00C43091">
          <w:rPr>
            <w:rFonts w:cs="Arial"/>
            <w:rtl/>
            <w:lang w:bidi="ar-JO"/>
          </w:rPr>
          <w:delText xml:space="preserve"> </w:delText>
        </w:r>
      </w:del>
      <w:r w:rsidR="00422842" w:rsidRPr="00422842">
        <w:rPr>
          <w:rFonts w:cs="Arial"/>
          <w:rtl/>
          <w:lang w:bidi="ar-JO"/>
        </w:rPr>
        <w:t>هدف</w:t>
      </w:r>
      <w:r w:rsidR="005F3787">
        <w:rPr>
          <w:rFonts w:cs="Arial" w:hint="cs"/>
          <w:rtl/>
          <w:lang w:bidi="ar-JO"/>
        </w:rPr>
        <w:t>ا</w:t>
      </w:r>
      <w:r w:rsidR="00422842" w:rsidRPr="00422842">
        <w:rPr>
          <w:rFonts w:cs="Arial"/>
          <w:rtl/>
          <w:lang w:bidi="ar-JO"/>
        </w:rPr>
        <w:t xml:space="preserve"> </w:t>
      </w:r>
      <w:ins w:id="181" w:author="amjad issa" w:date="2022-08-15T18:57:00Z">
        <w:r w:rsidR="006340E4" w:rsidRPr="003D57E2">
          <w:rPr>
            <w:rFonts w:cs="Arial"/>
            <w:rtl/>
          </w:rPr>
          <w:t>إ</w:t>
        </w:r>
      </w:ins>
      <w:del w:id="182" w:author="amjad issa" w:date="2022-08-15T18:57:00Z">
        <w:r w:rsidR="003C6B53" w:rsidDel="006340E4">
          <w:rPr>
            <w:rFonts w:cs="Arial" w:hint="cs"/>
            <w:rtl/>
            <w:lang w:bidi="ar-JO"/>
          </w:rPr>
          <w:delText>ا</w:delText>
        </w:r>
      </w:del>
      <w:r w:rsidR="003C6B53">
        <w:rPr>
          <w:rFonts w:cs="Arial" w:hint="cs"/>
          <w:rtl/>
          <w:lang w:bidi="ar-JO"/>
        </w:rPr>
        <w:t xml:space="preserve">ضافة الى </w:t>
      </w:r>
      <w:r w:rsidR="00422842" w:rsidRPr="00422842">
        <w:rPr>
          <w:rFonts w:cs="Arial"/>
          <w:rtl/>
          <w:lang w:bidi="ar-JO"/>
        </w:rPr>
        <w:t>(169) غاية تغطي مجموعة واسعة من قضايا التنمية المستدامة</w:t>
      </w:r>
      <w:r w:rsidR="003D21B1">
        <w:rPr>
          <w:rFonts w:cs="Arial" w:hint="cs"/>
          <w:rtl/>
          <w:lang w:bidi="ar-JO"/>
        </w:rPr>
        <w:t xml:space="preserve"> والتي اشتملت </w:t>
      </w:r>
      <w:r w:rsidR="00422842" w:rsidRPr="00422842">
        <w:rPr>
          <w:rFonts w:cs="Arial"/>
          <w:rtl/>
          <w:lang w:bidi="ar-JO"/>
        </w:rPr>
        <w:t>على: القضاء على الفقر والجوع</w:t>
      </w:r>
      <w:r w:rsidR="00E03BFF">
        <w:rPr>
          <w:rFonts w:cs="Arial" w:hint="cs"/>
          <w:rtl/>
          <w:lang w:bidi="ar-JO"/>
        </w:rPr>
        <w:t>،</w:t>
      </w:r>
      <w:r w:rsidR="00422842" w:rsidRPr="00422842">
        <w:rPr>
          <w:rFonts w:cs="Arial"/>
          <w:rtl/>
          <w:lang w:bidi="ar-JO"/>
        </w:rPr>
        <w:t xml:space="preserve"> وتحسين الصحة والتعليم، وجعل المدن أكثر استدامة، ومكافحة تغير المناخ، وحماية المحيطات والغابات</w:t>
      </w:r>
      <w:r w:rsidR="003D21B1">
        <w:rPr>
          <w:rFonts w:cs="Arial" w:hint="cs"/>
          <w:rtl/>
          <w:lang w:bidi="ar-JO"/>
        </w:rPr>
        <w:t xml:space="preserve">. </w:t>
      </w:r>
      <w:r w:rsidR="00422842" w:rsidRPr="00422842">
        <w:rPr>
          <w:rFonts w:cs="Arial"/>
          <w:rtl/>
          <w:lang w:bidi="ar-JO"/>
        </w:rPr>
        <w:t xml:space="preserve">ومن الجدير ذكره أن دور الهيئات المحلية في تحقيق أهداف التنمية المستدامة العالمية يتجاوز الهدف </w:t>
      </w:r>
      <w:r w:rsidR="003D21B1">
        <w:rPr>
          <w:rFonts w:cs="Arial" w:hint="cs"/>
          <w:rtl/>
          <w:lang w:bidi="ar-JO"/>
        </w:rPr>
        <w:t xml:space="preserve">رقم </w:t>
      </w:r>
      <w:r w:rsidR="00422842" w:rsidRPr="00422842">
        <w:rPr>
          <w:rFonts w:cs="Arial"/>
          <w:rtl/>
          <w:lang w:bidi="ar-JO"/>
        </w:rPr>
        <w:t>(11)</w:t>
      </w:r>
      <w:r w:rsidR="000A20EC">
        <w:rPr>
          <w:rFonts w:cs="Arial" w:hint="cs"/>
          <w:rtl/>
          <w:lang w:bidi="ar-JO"/>
        </w:rPr>
        <w:t xml:space="preserve"> المتعلق ببناء المدن المستدامة</w:t>
      </w:r>
      <w:r w:rsidR="003E3716">
        <w:rPr>
          <w:rFonts w:cs="Arial" w:hint="cs"/>
          <w:rtl/>
          <w:lang w:bidi="ar-JO"/>
        </w:rPr>
        <w:t xml:space="preserve"> وغاياته</w:t>
      </w:r>
      <w:r w:rsidR="000A20EC">
        <w:rPr>
          <w:rFonts w:cs="Arial" w:hint="cs"/>
          <w:rtl/>
          <w:lang w:bidi="ar-JO"/>
        </w:rPr>
        <w:t>،</w:t>
      </w:r>
      <w:r w:rsidR="00422842" w:rsidRPr="00422842">
        <w:rPr>
          <w:rFonts w:cs="Arial"/>
          <w:rtl/>
          <w:lang w:bidi="ar-JO"/>
        </w:rPr>
        <w:t xml:space="preserve"> حيث أن جميع أهداف التنمية المستدامة لها أهداف ترتبط بشكل مباشر أو غير مباشر بالعمل اليومي لل</w:t>
      </w:r>
      <w:r w:rsidR="000C650E">
        <w:rPr>
          <w:rFonts w:cs="Arial" w:hint="cs"/>
          <w:rtl/>
        </w:rPr>
        <w:t>إ</w:t>
      </w:r>
      <w:r w:rsidR="00422842" w:rsidRPr="00422842">
        <w:rPr>
          <w:rFonts w:cs="Arial"/>
          <w:rtl/>
          <w:lang w:bidi="ar-JO"/>
        </w:rPr>
        <w:t>د</w:t>
      </w:r>
      <w:ins w:id="183" w:author="User" w:date="2022-08-16T14:56:00Z">
        <w:r w:rsidR="00C43091">
          <w:rPr>
            <w:rFonts w:cs="Arial" w:hint="cs"/>
            <w:rtl/>
            <w:lang w:bidi="ar-JO"/>
          </w:rPr>
          <w:t>ا</w:t>
        </w:r>
      </w:ins>
      <w:r w:rsidR="00422842" w:rsidRPr="00422842">
        <w:rPr>
          <w:rFonts w:cs="Arial"/>
          <w:rtl/>
          <w:lang w:bidi="ar-JO"/>
        </w:rPr>
        <w:t>رات المحلية وال</w:t>
      </w:r>
      <w:r w:rsidR="000C650E">
        <w:rPr>
          <w:rFonts w:cs="Arial" w:hint="cs"/>
          <w:rtl/>
          <w:lang w:bidi="ar-JO"/>
        </w:rPr>
        <w:t>إ</w:t>
      </w:r>
      <w:r w:rsidR="00422842" w:rsidRPr="00422842">
        <w:rPr>
          <w:rFonts w:cs="Arial"/>
          <w:rtl/>
          <w:lang w:bidi="ar-JO"/>
        </w:rPr>
        <w:t>قليمية، و</w:t>
      </w:r>
      <w:r w:rsidR="003E3716">
        <w:rPr>
          <w:rFonts w:cs="Arial" w:hint="cs"/>
          <w:rtl/>
          <w:lang w:bidi="ar-JO"/>
        </w:rPr>
        <w:t xml:space="preserve">لذلك </w:t>
      </w:r>
      <w:r w:rsidR="003E3716" w:rsidRPr="00422842">
        <w:rPr>
          <w:rFonts w:cs="Arial" w:hint="cs"/>
          <w:rtl/>
          <w:lang w:bidi="ar-JO"/>
        </w:rPr>
        <w:t>ينبغي</w:t>
      </w:r>
      <w:r w:rsidR="00422842" w:rsidRPr="00422842">
        <w:rPr>
          <w:rFonts w:cs="Arial"/>
          <w:rtl/>
          <w:lang w:bidi="ar-JO"/>
        </w:rPr>
        <w:t xml:space="preserve"> النظر إلى الهيئات المحلية ليس فقط كمنفذ للقرارات وإنما كصانع للأهداف ومحفز للتغيير </w:t>
      </w:r>
      <w:r w:rsidR="003E3716">
        <w:rPr>
          <w:rFonts w:cs="Arial" w:hint="cs"/>
          <w:rtl/>
          <w:lang w:bidi="ar-JO"/>
        </w:rPr>
        <w:t>ل</w:t>
      </w:r>
      <w:r w:rsidR="00422842" w:rsidRPr="00422842">
        <w:rPr>
          <w:rFonts w:cs="Arial"/>
          <w:rtl/>
          <w:lang w:bidi="ar-JO"/>
        </w:rPr>
        <w:t>لأفضل</w:t>
      </w:r>
      <w:r w:rsidR="000A20EC">
        <w:rPr>
          <w:rFonts w:cs="Arial" w:hint="cs"/>
          <w:rtl/>
          <w:lang w:bidi="ar-JO"/>
        </w:rPr>
        <w:t>، وذلك ب</w:t>
      </w:r>
      <w:r w:rsidR="00422842" w:rsidRPr="00422842">
        <w:rPr>
          <w:rFonts w:cs="Arial"/>
          <w:rtl/>
          <w:lang w:bidi="ar-JO"/>
        </w:rPr>
        <w:t>ربط أهداف التنمية العالمية بالمجتمعات المحلية</w:t>
      </w:r>
      <w:r w:rsidR="003E3716">
        <w:rPr>
          <w:rFonts w:cs="Arial" w:hint="cs"/>
          <w:rtl/>
          <w:lang w:bidi="ar-JO"/>
        </w:rPr>
        <w:t>،</w:t>
      </w:r>
      <w:r w:rsidR="00422842" w:rsidRPr="00422842">
        <w:rPr>
          <w:rFonts w:cs="Arial"/>
          <w:rtl/>
          <w:lang w:bidi="ar-JO"/>
        </w:rPr>
        <w:t xml:space="preserve"> حيث بينت </w:t>
      </w:r>
      <w:r w:rsidR="003E3716">
        <w:rPr>
          <w:rFonts w:cs="Arial" w:hint="cs"/>
          <w:rtl/>
          <w:lang w:bidi="ar-JO"/>
        </w:rPr>
        <w:t xml:space="preserve">عديد </w:t>
      </w:r>
      <w:r w:rsidR="00422842" w:rsidRPr="00422842">
        <w:rPr>
          <w:rFonts w:cs="Arial"/>
          <w:rtl/>
          <w:lang w:bidi="ar-JO"/>
        </w:rPr>
        <w:t xml:space="preserve">الدراسات أن ما يصل إلى 65% من أهداف التنمية المستدامة </w:t>
      </w:r>
      <w:r w:rsidR="003E3716">
        <w:rPr>
          <w:rFonts w:cs="Arial" w:hint="cs"/>
          <w:rtl/>
          <w:lang w:bidi="ar-JO"/>
        </w:rPr>
        <w:t>ت</w:t>
      </w:r>
      <w:r w:rsidR="003E3716" w:rsidRPr="00422842">
        <w:rPr>
          <w:rFonts w:cs="Arial"/>
          <w:rtl/>
          <w:lang w:bidi="ar-JO"/>
        </w:rPr>
        <w:t xml:space="preserve">عتمد </w:t>
      </w:r>
      <w:r w:rsidR="00422842" w:rsidRPr="00422842">
        <w:rPr>
          <w:rFonts w:cs="Arial"/>
          <w:rtl/>
          <w:lang w:bidi="ar-JO"/>
        </w:rPr>
        <w:t>على ال</w:t>
      </w:r>
      <w:r w:rsidR="000C650E">
        <w:rPr>
          <w:rFonts w:cs="Arial" w:hint="cs"/>
          <w:rtl/>
          <w:lang w:bidi="ar-JO"/>
        </w:rPr>
        <w:t>إ</w:t>
      </w:r>
      <w:r w:rsidR="00422842" w:rsidRPr="00422842">
        <w:rPr>
          <w:rFonts w:cs="Arial"/>
          <w:rtl/>
          <w:lang w:bidi="ar-JO"/>
        </w:rPr>
        <w:t>جراءات التي تتخذها الحكومات المحلية، والتي تحتاج إلى موا</w:t>
      </w:r>
      <w:r w:rsidR="003D21B1">
        <w:rPr>
          <w:rFonts w:cs="Arial" w:hint="cs"/>
          <w:rtl/>
          <w:lang w:bidi="ar-JO"/>
        </w:rPr>
        <w:t>ء</w:t>
      </w:r>
      <w:r w:rsidR="00422842" w:rsidRPr="00422842">
        <w:rPr>
          <w:rFonts w:cs="Arial"/>
          <w:rtl/>
          <w:lang w:bidi="ar-JO"/>
        </w:rPr>
        <w:t>مة أنشطتها مع جداول الأعمال العالمية، ولكن في كثير من الأحيان تفتقر الحكومات المحلية إلى الدعم اللازم للقيام بذلك، وبالتالي يحتاج العاملون على المستوى المحلي إلى إرشادات لدعمهم في تنفيذ جداول الأعمال العالمية في المدن بطريقة متكاملة.</w:t>
      </w:r>
    </w:p>
    <w:p w14:paraId="1BCE62AF" w14:textId="3AB7A4F1" w:rsidR="0084589A" w:rsidRDefault="008F720E">
      <w:pPr>
        <w:bidi/>
        <w:spacing w:line="276" w:lineRule="auto"/>
        <w:jc w:val="lowKashida"/>
        <w:rPr>
          <w:rFonts w:cs="Arial"/>
          <w:lang w:bidi="ar-JO"/>
        </w:rPr>
        <w:pPrChange w:id="184" w:author="User" w:date="2022-08-16T14:51:00Z">
          <w:pPr>
            <w:bidi/>
            <w:jc w:val="lowKashida"/>
          </w:pPr>
        </w:pPrChange>
      </w:pPr>
      <w:r w:rsidRPr="008F720E">
        <w:rPr>
          <w:rFonts w:cs="Arial"/>
          <w:rtl/>
          <w:lang w:bidi="ar-JO"/>
        </w:rPr>
        <w:t xml:space="preserve">وقد سعت وزارة الحكم المحلي </w:t>
      </w:r>
      <w:r w:rsidR="00C44EAF">
        <w:rPr>
          <w:rFonts w:cs="Arial" w:hint="cs"/>
          <w:rtl/>
          <w:lang w:bidi="ar-JO"/>
        </w:rPr>
        <w:t xml:space="preserve">الفلسطينية </w:t>
      </w:r>
      <w:r w:rsidRPr="008F720E">
        <w:rPr>
          <w:rFonts w:cs="Arial"/>
          <w:rtl/>
          <w:lang w:bidi="ar-JO"/>
        </w:rPr>
        <w:t xml:space="preserve">إلى تطوير منهجية التخطيط في فلسطين </w:t>
      </w:r>
      <w:r w:rsidR="00C44EAF" w:rsidRPr="008F720E">
        <w:rPr>
          <w:rFonts w:cs="Arial"/>
          <w:rtl/>
          <w:lang w:bidi="ar-JO"/>
        </w:rPr>
        <w:t>و</w:t>
      </w:r>
      <w:r w:rsidR="00C44EAF">
        <w:rPr>
          <w:rFonts w:cs="Arial" w:hint="cs"/>
          <w:rtl/>
          <w:lang w:bidi="ar-JO"/>
        </w:rPr>
        <w:t>الارتقاء</w:t>
      </w:r>
      <w:r w:rsidR="00C44EAF" w:rsidRPr="008F720E">
        <w:rPr>
          <w:rFonts w:cs="Arial"/>
          <w:rtl/>
          <w:lang w:bidi="ar-JO"/>
        </w:rPr>
        <w:t xml:space="preserve"> </w:t>
      </w:r>
      <w:r w:rsidR="00C44EAF">
        <w:rPr>
          <w:rFonts w:cs="Arial" w:hint="cs"/>
          <w:rtl/>
          <w:lang w:bidi="ar-JO"/>
        </w:rPr>
        <w:t>ب</w:t>
      </w:r>
      <w:r w:rsidRPr="008F720E">
        <w:rPr>
          <w:rFonts w:cs="Arial"/>
          <w:rtl/>
          <w:lang w:bidi="ar-JO"/>
        </w:rPr>
        <w:t>أدوات التخطيط التنموي المحلي</w:t>
      </w:r>
      <w:r w:rsidR="0006759C">
        <w:rPr>
          <w:rFonts w:cs="Arial" w:hint="cs"/>
          <w:rtl/>
          <w:lang w:bidi="ar-JO"/>
        </w:rPr>
        <w:t xml:space="preserve">، </w:t>
      </w:r>
      <w:r w:rsidRPr="008F720E">
        <w:rPr>
          <w:rFonts w:cs="Arial"/>
          <w:rtl/>
          <w:lang w:bidi="ar-JO"/>
        </w:rPr>
        <w:t xml:space="preserve">حيث تم في الفترات السابقة تطوير سياسة التخطيط التنموي المحلي وأدلتها والتي </w:t>
      </w:r>
      <w:r w:rsidR="00701828" w:rsidRPr="008F720E">
        <w:rPr>
          <w:rFonts w:cs="Arial" w:hint="cs"/>
          <w:rtl/>
          <w:lang w:bidi="ar-JO"/>
        </w:rPr>
        <w:t>تأخذ</w:t>
      </w:r>
      <w:r w:rsidRPr="008F720E">
        <w:rPr>
          <w:rFonts w:cs="Arial"/>
          <w:rtl/>
          <w:lang w:bidi="ar-JO"/>
        </w:rPr>
        <w:t xml:space="preserve"> بعين الاعتبار جوانب التنمية المستدامة</w:t>
      </w:r>
      <w:r w:rsidR="00C44EAF">
        <w:rPr>
          <w:rFonts w:cs="Arial" w:hint="cs"/>
          <w:rtl/>
          <w:lang w:bidi="ar-JO"/>
        </w:rPr>
        <w:t xml:space="preserve">، </w:t>
      </w:r>
      <w:del w:id="185" w:author="User" w:date="2022-08-16T14:57:00Z">
        <w:r w:rsidR="00C44EAF" w:rsidDel="00C43091">
          <w:rPr>
            <w:rFonts w:cs="Arial" w:hint="cs"/>
            <w:rtl/>
            <w:lang w:bidi="ar-JO"/>
          </w:rPr>
          <w:delText xml:space="preserve">حيث </w:delText>
        </w:r>
      </w:del>
      <w:ins w:id="186" w:author="User" w:date="2022-08-16T14:57:00Z">
        <w:r w:rsidR="00C43091">
          <w:rPr>
            <w:rFonts w:cs="Arial" w:hint="cs"/>
            <w:rtl/>
            <w:lang w:bidi="ar-JO"/>
          </w:rPr>
          <w:t xml:space="preserve">والتي </w:t>
        </w:r>
      </w:ins>
      <w:r w:rsidR="00C44EAF">
        <w:rPr>
          <w:rFonts w:cs="Arial" w:hint="cs"/>
          <w:rtl/>
          <w:lang w:bidi="ar-JO"/>
        </w:rPr>
        <w:t>تم توزيعها</w:t>
      </w:r>
      <w:r w:rsidRPr="008F720E">
        <w:rPr>
          <w:rFonts w:cs="Arial"/>
          <w:rtl/>
          <w:lang w:bidi="ar-JO"/>
        </w:rPr>
        <w:t xml:space="preserve"> على </w:t>
      </w:r>
      <w:r w:rsidR="00C44EAF" w:rsidRPr="008F720E">
        <w:rPr>
          <w:rFonts w:cs="Arial" w:hint="cs"/>
          <w:rtl/>
          <w:lang w:bidi="ar-JO"/>
        </w:rPr>
        <w:t>أربع</w:t>
      </w:r>
      <w:r w:rsidRPr="008F720E">
        <w:rPr>
          <w:rFonts w:cs="Arial"/>
          <w:rtl/>
          <w:lang w:bidi="ar-JO"/>
        </w:rPr>
        <w:t xml:space="preserve"> قطاعات</w:t>
      </w:r>
      <w:r w:rsidR="00C44EAF">
        <w:rPr>
          <w:rFonts w:cs="Arial" w:hint="cs"/>
          <w:rtl/>
          <w:lang w:bidi="ar-JO"/>
        </w:rPr>
        <w:t xml:space="preserve"> رئيسية</w:t>
      </w:r>
      <w:r w:rsidRPr="008F720E">
        <w:rPr>
          <w:rFonts w:cs="Arial"/>
          <w:rtl/>
          <w:lang w:bidi="ar-JO"/>
        </w:rPr>
        <w:t xml:space="preserve">: </w:t>
      </w:r>
      <w:ins w:id="187" w:author="amjad issa" w:date="2022-08-15T18:58:00Z">
        <w:del w:id="188" w:author="User" w:date="2022-08-16T14:28:00Z">
          <w:r w:rsidR="00AB06A6" w:rsidRPr="003D57E2" w:rsidDel="0023190B">
            <w:rPr>
              <w:rFonts w:cs="Arial"/>
              <w:rtl/>
            </w:rPr>
            <w:delText>إ</w:delText>
          </w:r>
        </w:del>
      </w:ins>
      <w:del w:id="189" w:author="amjad issa" w:date="2022-08-15T18:58:00Z">
        <w:r w:rsidRPr="008F720E" w:rsidDel="00AB06A6">
          <w:rPr>
            <w:rFonts w:cs="Arial"/>
            <w:rtl/>
            <w:lang w:bidi="ar-JO"/>
          </w:rPr>
          <w:delText>ا</w:delText>
        </w:r>
      </w:del>
      <w:del w:id="190" w:author="User" w:date="2022-08-16T14:28:00Z">
        <w:r w:rsidRPr="008F720E" w:rsidDel="0023190B">
          <w:rPr>
            <w:rFonts w:cs="Arial"/>
            <w:rtl/>
            <w:lang w:bidi="ar-JO"/>
          </w:rPr>
          <w:delText>قتصادية</w:delText>
        </w:r>
      </w:del>
      <w:ins w:id="191" w:author="User" w:date="2022-08-16T14:28:00Z">
        <w:r w:rsidR="0023190B" w:rsidRPr="008F720E">
          <w:rPr>
            <w:rFonts w:cs="Arial" w:hint="cs"/>
            <w:rtl/>
            <w:lang w:bidi="ar-JO"/>
          </w:rPr>
          <w:t>اقتصادي</w:t>
        </w:r>
        <w:r w:rsidR="0023190B" w:rsidRPr="008F720E">
          <w:rPr>
            <w:rFonts w:cs="Arial" w:hint="eastAsia"/>
            <w:rtl/>
            <w:lang w:bidi="ar-JO"/>
          </w:rPr>
          <w:t>ة</w:t>
        </w:r>
      </w:ins>
      <w:r w:rsidRPr="008F720E">
        <w:rPr>
          <w:rFonts w:cs="Arial"/>
          <w:rtl/>
          <w:lang w:bidi="ar-JO"/>
        </w:rPr>
        <w:t xml:space="preserve">، </w:t>
      </w:r>
      <w:ins w:id="192" w:author="amjad issa" w:date="2022-08-15T18:58:00Z">
        <w:del w:id="193" w:author="User" w:date="2022-08-16T14:28:00Z">
          <w:r w:rsidR="00AB06A6" w:rsidRPr="003D57E2" w:rsidDel="0023190B">
            <w:rPr>
              <w:rFonts w:cs="Arial"/>
              <w:rtl/>
            </w:rPr>
            <w:delText>إ</w:delText>
          </w:r>
        </w:del>
      </w:ins>
      <w:del w:id="194" w:author="amjad issa" w:date="2022-08-15T18:58:00Z">
        <w:r w:rsidRPr="008F720E" w:rsidDel="00AB06A6">
          <w:rPr>
            <w:rFonts w:cs="Arial"/>
            <w:rtl/>
            <w:lang w:bidi="ar-JO"/>
          </w:rPr>
          <w:delText>ا</w:delText>
        </w:r>
      </w:del>
      <w:del w:id="195" w:author="User" w:date="2022-08-16T14:28:00Z">
        <w:r w:rsidRPr="008F720E" w:rsidDel="0023190B">
          <w:rPr>
            <w:rFonts w:cs="Arial"/>
            <w:rtl/>
            <w:lang w:bidi="ar-JO"/>
          </w:rPr>
          <w:delText>جتماعية</w:delText>
        </w:r>
      </w:del>
      <w:ins w:id="196" w:author="User" w:date="2022-08-16T14:28:00Z">
        <w:r w:rsidR="0023190B" w:rsidRPr="008F720E">
          <w:rPr>
            <w:rFonts w:cs="Arial" w:hint="cs"/>
            <w:rtl/>
            <w:lang w:bidi="ar-JO"/>
          </w:rPr>
          <w:t>اجتماعي</w:t>
        </w:r>
        <w:r w:rsidR="0023190B" w:rsidRPr="008F720E">
          <w:rPr>
            <w:rFonts w:cs="Arial" w:hint="eastAsia"/>
            <w:rtl/>
            <w:lang w:bidi="ar-JO"/>
          </w:rPr>
          <w:t>ة</w:t>
        </w:r>
      </w:ins>
      <w:r w:rsidRPr="008F720E">
        <w:rPr>
          <w:rFonts w:cs="Arial"/>
          <w:rtl/>
          <w:lang w:bidi="ar-JO"/>
        </w:rPr>
        <w:t xml:space="preserve">، بيئية وبنى تحتية </w:t>
      </w:r>
      <w:r w:rsidR="00C44EAF" w:rsidRPr="008F720E">
        <w:rPr>
          <w:rFonts w:cs="Arial" w:hint="cs"/>
          <w:rtl/>
          <w:lang w:bidi="ar-JO"/>
        </w:rPr>
        <w:t>بالإضافة</w:t>
      </w:r>
      <w:r w:rsidRPr="008F720E">
        <w:rPr>
          <w:rFonts w:cs="Arial"/>
          <w:rtl/>
          <w:lang w:bidi="ar-JO"/>
        </w:rPr>
        <w:t xml:space="preserve"> لقطاع الحوكمة</w:t>
      </w:r>
      <w:r w:rsidR="0006759C">
        <w:rPr>
          <w:rFonts w:cs="Arial" w:hint="cs"/>
          <w:rtl/>
          <w:lang w:bidi="ar-JO"/>
        </w:rPr>
        <w:t xml:space="preserve"> </w:t>
      </w:r>
      <w:sdt>
        <w:sdtPr>
          <w:rPr>
            <w:rFonts w:cs="Arial" w:hint="cs"/>
            <w:rtl/>
            <w:lang w:bidi="ar-JO"/>
          </w:rPr>
          <w:id w:val="-2041734165"/>
          <w:citation/>
        </w:sdtPr>
        <w:sdtEndPr/>
        <w:sdtContent>
          <w:r w:rsidR="0006759C">
            <w:rPr>
              <w:rFonts w:cs="Arial"/>
              <w:rtl/>
              <w:lang w:bidi="ar-JO"/>
            </w:rPr>
            <w:fldChar w:fldCharType="begin"/>
          </w:r>
          <w:r w:rsidR="0006759C">
            <w:rPr>
              <w:rFonts w:cs="Arial"/>
              <w:rtl/>
            </w:rPr>
            <w:instrText xml:space="preserve"> </w:instrText>
          </w:r>
          <w:r w:rsidR="0006759C">
            <w:rPr>
              <w:rFonts w:cs="Arial" w:hint="cs"/>
            </w:rPr>
            <w:instrText>CITATION</w:instrText>
          </w:r>
          <w:r w:rsidR="0006759C">
            <w:rPr>
              <w:rFonts w:cs="Arial" w:hint="cs"/>
              <w:rtl/>
            </w:rPr>
            <w:instrText xml:space="preserve"> وزا17 \</w:instrText>
          </w:r>
          <w:r w:rsidR="0006759C">
            <w:rPr>
              <w:rFonts w:cs="Arial" w:hint="cs"/>
            </w:rPr>
            <w:instrText>l 1025</w:instrText>
          </w:r>
          <w:r w:rsidR="0006759C">
            <w:rPr>
              <w:rFonts w:cs="Arial"/>
              <w:rtl/>
            </w:rPr>
            <w:instrText xml:space="preserve"> </w:instrText>
          </w:r>
          <w:r w:rsidR="0006759C">
            <w:rPr>
              <w:rFonts w:cs="Arial"/>
              <w:rtl/>
              <w:lang w:bidi="ar-JO"/>
            </w:rPr>
            <w:fldChar w:fldCharType="separate"/>
          </w:r>
          <w:r w:rsidR="00A80BF3" w:rsidRPr="00A80BF3">
            <w:rPr>
              <w:rFonts w:cs="Arial" w:hint="cs"/>
              <w:noProof/>
              <w:rtl/>
            </w:rPr>
            <w:t xml:space="preserve">(وزارة الحكم </w:t>
          </w:r>
          <w:r w:rsidR="00A80BF3" w:rsidRPr="00A80BF3">
            <w:rPr>
              <w:rFonts w:cs="Arial" w:hint="cs"/>
              <w:noProof/>
              <w:rtl/>
            </w:rPr>
            <w:lastRenderedPageBreak/>
            <w:t>المحلي، دليل التخطيط التنموي المحلي 2017)</w:t>
          </w:r>
          <w:r w:rsidR="0006759C">
            <w:rPr>
              <w:rFonts w:cs="Arial"/>
              <w:rtl/>
              <w:lang w:bidi="ar-JO"/>
            </w:rPr>
            <w:fldChar w:fldCharType="end"/>
          </w:r>
        </w:sdtContent>
      </w:sdt>
      <w:r w:rsidRPr="008F720E">
        <w:rPr>
          <w:rFonts w:cs="Arial"/>
          <w:rtl/>
          <w:lang w:bidi="ar-JO"/>
        </w:rPr>
        <w:t>.</w:t>
      </w:r>
      <w:r w:rsidR="0006759C">
        <w:rPr>
          <w:rFonts w:cs="Arial" w:hint="cs"/>
          <w:rtl/>
          <w:lang w:bidi="ar-JO"/>
        </w:rPr>
        <w:t xml:space="preserve"> وبالرغم من الجهود الكبيرة المبذولة من قبل الوزارة في تعزيز مفاهيم </w:t>
      </w:r>
      <w:del w:id="197" w:author="User" w:date="2022-08-16T14:57:00Z">
        <w:r w:rsidR="0006759C" w:rsidDel="00C43091">
          <w:rPr>
            <w:rFonts w:cs="Arial" w:hint="cs"/>
            <w:rtl/>
            <w:lang w:bidi="ar-JO"/>
          </w:rPr>
          <w:delText>ال</w:delText>
        </w:r>
      </w:del>
      <w:ins w:id="198" w:author="amjad issa" w:date="2022-08-15T18:58:00Z">
        <w:del w:id="199" w:author="User" w:date="2022-08-16T14:29:00Z">
          <w:r w:rsidR="00AB06A6" w:rsidRPr="003D57E2" w:rsidDel="0023190B">
            <w:rPr>
              <w:rFonts w:cs="Arial"/>
              <w:rtl/>
            </w:rPr>
            <w:delText>إ</w:delText>
          </w:r>
        </w:del>
      </w:ins>
      <w:del w:id="200" w:author="User" w:date="2022-08-16T14:57:00Z">
        <w:r w:rsidR="0006759C" w:rsidDel="00C43091">
          <w:rPr>
            <w:rFonts w:cs="Arial" w:hint="cs"/>
            <w:rtl/>
            <w:lang w:bidi="ar-JO"/>
          </w:rPr>
          <w:delText>ا</w:delText>
        </w:r>
      </w:del>
      <w:del w:id="201" w:author="User" w:date="2022-08-16T14:28:00Z">
        <w:r w:rsidR="0006759C" w:rsidDel="0023190B">
          <w:rPr>
            <w:rFonts w:cs="Arial" w:hint="cs"/>
            <w:rtl/>
            <w:lang w:bidi="ar-JO"/>
          </w:rPr>
          <w:delText>ستدامة</w:delText>
        </w:r>
      </w:del>
      <w:ins w:id="202" w:author="User" w:date="2022-08-16T14:57:00Z">
        <w:r w:rsidR="00C43091">
          <w:rPr>
            <w:rFonts w:cs="Arial" w:hint="cs"/>
            <w:rtl/>
            <w:lang w:bidi="ar-JO"/>
          </w:rPr>
          <w:t>الاستدامة</w:t>
        </w:r>
      </w:ins>
      <w:r w:rsidR="0006759C">
        <w:rPr>
          <w:rFonts w:cs="Arial" w:hint="cs"/>
          <w:rtl/>
          <w:lang w:bidi="ar-JO"/>
        </w:rPr>
        <w:t xml:space="preserve"> في عمل الهيئات المحلية من خلال أدلة التخطيط، إلا أن هنالك فجوة </w:t>
      </w:r>
      <w:r w:rsidR="002316AC">
        <w:rPr>
          <w:rFonts w:cs="Arial" w:hint="cs"/>
          <w:rtl/>
          <w:lang w:bidi="ar-JO"/>
        </w:rPr>
        <w:t xml:space="preserve">واضحة </w:t>
      </w:r>
      <w:r w:rsidR="0006759C">
        <w:rPr>
          <w:rFonts w:cs="Arial" w:hint="cs"/>
          <w:rtl/>
          <w:lang w:bidi="ar-JO"/>
        </w:rPr>
        <w:t>ما بين الهدف العام</w:t>
      </w:r>
      <w:r w:rsidR="005B3819">
        <w:rPr>
          <w:rFonts w:cs="Arial" w:hint="cs"/>
          <w:rtl/>
          <w:lang w:bidi="ar-JO"/>
        </w:rPr>
        <w:t xml:space="preserve"> للأدلة</w:t>
      </w:r>
      <w:r w:rsidR="0006759C">
        <w:rPr>
          <w:rFonts w:cs="Arial" w:hint="cs"/>
          <w:rtl/>
          <w:lang w:bidi="ar-JO"/>
        </w:rPr>
        <w:t xml:space="preserve"> بتعزيز الاستدامة </w:t>
      </w:r>
      <w:r w:rsidR="005B3819">
        <w:rPr>
          <w:rFonts w:cs="Arial" w:hint="cs"/>
          <w:rtl/>
          <w:lang w:bidi="ar-JO"/>
        </w:rPr>
        <w:t>و</w:t>
      </w:r>
      <w:r w:rsidR="0006759C">
        <w:rPr>
          <w:rFonts w:cs="Arial" w:hint="cs"/>
          <w:rtl/>
          <w:lang w:bidi="ar-JO"/>
        </w:rPr>
        <w:t>الأدوات المقترحة لذلك، فعند النظر إلى دليل التخطيط التنموي المحلي للمدن والبلدات الفلسطينية، نلاحظ</w:t>
      </w:r>
      <w:r w:rsidR="005B3819">
        <w:rPr>
          <w:rFonts w:cs="Arial" w:hint="cs"/>
          <w:rtl/>
          <w:lang w:bidi="ar-JO"/>
        </w:rPr>
        <w:t xml:space="preserve"> وجود حوالي 24 أداة رئيسية لإعداد الخطط الاستراتيجية، جميعها تفتقر إلى ال</w:t>
      </w:r>
      <w:ins w:id="203" w:author="amjad issa" w:date="2022-08-15T18:59:00Z">
        <w:r w:rsidR="00AB06A6" w:rsidRPr="003D57E2">
          <w:rPr>
            <w:rFonts w:cs="Arial"/>
            <w:rtl/>
          </w:rPr>
          <w:t>إ</w:t>
        </w:r>
      </w:ins>
      <w:del w:id="204" w:author="amjad issa" w:date="2022-08-15T18:59:00Z">
        <w:r w:rsidR="005B3819" w:rsidDel="00AB06A6">
          <w:rPr>
            <w:rFonts w:cs="Arial" w:hint="cs"/>
            <w:rtl/>
            <w:lang w:bidi="ar-JO"/>
          </w:rPr>
          <w:delText>ا</w:delText>
        </w:r>
      </w:del>
      <w:r w:rsidR="005B3819">
        <w:rPr>
          <w:rFonts w:cs="Arial" w:hint="cs"/>
          <w:rtl/>
          <w:lang w:bidi="ar-JO"/>
        </w:rPr>
        <w:t xml:space="preserve">تصال بأهداف التنمية المستدامة، فلا يوجد هنالك أدوات لتعريف هذه الأهداف العالمية محلياً، أو أدوات لرفع وعي أصحاب المصلحة وممارسي التخطيط المشاركين في إعداد الخطط، أو أدوات لتقييم الوضع الحالي أو الإنجاز في الخطط السابقة في ضوء أهداف التنمية المستدامة ومؤشراتها. وقد </w:t>
      </w:r>
      <w:r w:rsidR="002316AC">
        <w:rPr>
          <w:rFonts w:cs="Arial" w:hint="cs"/>
          <w:rtl/>
          <w:lang w:bidi="ar-JO"/>
        </w:rPr>
        <w:t xml:space="preserve">تم كتابة هذه الورقة من منطلق </w:t>
      </w:r>
      <w:r w:rsidR="003D21B1">
        <w:rPr>
          <w:rFonts w:cs="Arial" w:hint="cs"/>
          <w:rtl/>
          <w:lang w:bidi="ar-JO"/>
        </w:rPr>
        <w:t>فهم و</w:t>
      </w:r>
      <w:r w:rsidR="005B3819">
        <w:rPr>
          <w:rFonts w:cs="Arial" w:hint="cs"/>
          <w:rtl/>
          <w:lang w:bidi="ar-JO"/>
        </w:rPr>
        <w:t xml:space="preserve">إدراك الفجوات </w:t>
      </w:r>
      <w:r w:rsidR="002316AC">
        <w:rPr>
          <w:rFonts w:cs="Arial" w:hint="cs"/>
          <w:rtl/>
          <w:lang w:bidi="ar-JO"/>
        </w:rPr>
        <w:t xml:space="preserve">الموجودة </w:t>
      </w:r>
      <w:r w:rsidR="005B3819">
        <w:rPr>
          <w:rFonts w:cs="Arial" w:hint="cs"/>
          <w:rtl/>
          <w:lang w:bidi="ar-JO"/>
        </w:rPr>
        <w:t xml:space="preserve">بهدف </w:t>
      </w:r>
      <w:r w:rsidR="005B3819" w:rsidRPr="008F720E">
        <w:rPr>
          <w:rFonts w:cs="Arial"/>
          <w:rtl/>
          <w:lang w:bidi="ar-JO"/>
        </w:rPr>
        <w:t>نقل أهداف التنمية المستدامة إلى الممارسة التخطيطية</w:t>
      </w:r>
      <w:r w:rsidR="005B3819">
        <w:rPr>
          <w:rFonts w:cs="Arial" w:hint="cs"/>
          <w:rtl/>
          <w:lang w:bidi="ar-JO"/>
        </w:rPr>
        <w:t xml:space="preserve">، </w:t>
      </w:r>
      <w:r w:rsidR="005B3819" w:rsidRPr="008F720E">
        <w:rPr>
          <w:rFonts w:cs="Arial"/>
          <w:rtl/>
          <w:lang w:bidi="ar-JO"/>
        </w:rPr>
        <w:t xml:space="preserve">وبالتالي توطين أهداف التنمية المستدامة في المناطق الحضرية </w:t>
      </w:r>
      <w:r w:rsidR="005B3819">
        <w:rPr>
          <w:rFonts w:cs="Arial" w:hint="cs"/>
          <w:rtl/>
          <w:lang w:bidi="ar-JO"/>
        </w:rPr>
        <w:t>-</w:t>
      </w:r>
      <w:r w:rsidR="005B3819" w:rsidRPr="008F720E">
        <w:rPr>
          <w:rFonts w:cs="Arial"/>
          <w:rtl/>
          <w:lang w:bidi="ar-JO"/>
        </w:rPr>
        <w:t>والريفية</w:t>
      </w:r>
      <w:r w:rsidR="005B3819">
        <w:rPr>
          <w:rFonts w:cs="Arial" w:hint="cs"/>
          <w:rtl/>
          <w:lang w:bidi="ar-JO"/>
        </w:rPr>
        <w:t>-</w:t>
      </w:r>
      <w:r w:rsidR="005B3819" w:rsidRPr="008F720E">
        <w:rPr>
          <w:rFonts w:cs="Arial"/>
          <w:rtl/>
          <w:lang w:bidi="ar-JO"/>
        </w:rPr>
        <w:t xml:space="preserve"> في فلسطين</w:t>
      </w:r>
      <w:r w:rsidR="005B3819">
        <w:rPr>
          <w:rFonts w:cs="Arial" w:hint="cs"/>
          <w:rtl/>
          <w:lang w:bidi="ar-JO"/>
        </w:rPr>
        <w:t xml:space="preserve">، وذلك من خلال ربط إطار التخطيط التنموي المحلي، والذي يعتبر منهجية خاصة بالتخطيط في فلسطين، بأهداف التنمية المستدامة العالمية </w:t>
      </w:r>
      <w:r w:rsidR="00A37548">
        <w:rPr>
          <w:rFonts w:cs="Arial" w:hint="cs"/>
          <w:rtl/>
          <w:lang w:bidi="ar-JO"/>
        </w:rPr>
        <w:t xml:space="preserve">عبر </w:t>
      </w:r>
      <w:r w:rsidR="005B3819">
        <w:rPr>
          <w:rFonts w:cs="Arial" w:hint="cs"/>
          <w:rtl/>
          <w:lang w:bidi="ar-JO"/>
        </w:rPr>
        <w:t>مجموعة أدوات تقنية ومنهجية</w:t>
      </w:r>
      <w:r w:rsidR="0084589A">
        <w:rPr>
          <w:rFonts w:cs="Arial" w:hint="cs"/>
          <w:rtl/>
          <w:lang w:bidi="ar-JO"/>
        </w:rPr>
        <w:t xml:space="preserve"> تتكامل مع مراحل وخطوات دليل التخطيط التنموي المحلي.</w:t>
      </w:r>
    </w:p>
    <w:p w14:paraId="37A867B6" w14:textId="56A5ABD3" w:rsidR="00A37548" w:rsidRDefault="003D21B1">
      <w:pPr>
        <w:bidi/>
        <w:spacing w:line="276" w:lineRule="auto"/>
        <w:jc w:val="lowKashida"/>
        <w:rPr>
          <w:rFonts w:cs="Arial"/>
          <w:rtl/>
          <w:lang w:bidi="ar-JO"/>
        </w:rPr>
        <w:pPrChange w:id="205" w:author="User" w:date="2022-08-16T14:51:00Z">
          <w:pPr>
            <w:bidi/>
            <w:jc w:val="lowKashida"/>
          </w:pPr>
        </w:pPrChange>
      </w:pPr>
      <w:bookmarkStart w:id="206" w:name="_Hlk105306364"/>
      <w:bookmarkEnd w:id="143"/>
      <w:r>
        <w:rPr>
          <w:rFonts w:cs="Arial" w:hint="cs"/>
          <w:rtl/>
          <w:lang w:bidi="ar-JO"/>
        </w:rPr>
        <w:t xml:space="preserve">كذلك </w:t>
      </w:r>
      <w:r w:rsidR="00A37548">
        <w:rPr>
          <w:rFonts w:cs="Arial" w:hint="cs"/>
          <w:rtl/>
          <w:lang w:bidi="ar-JO"/>
        </w:rPr>
        <w:t>ت</w:t>
      </w:r>
      <w:r w:rsidR="00A37548" w:rsidRPr="00A37548">
        <w:rPr>
          <w:rFonts w:cs="Arial"/>
          <w:rtl/>
          <w:lang w:bidi="ar-JO"/>
        </w:rPr>
        <w:t xml:space="preserve">ساعد </w:t>
      </w:r>
      <w:r w:rsidR="00A37548">
        <w:rPr>
          <w:rFonts w:cs="Arial" w:hint="cs"/>
          <w:rtl/>
          <w:lang w:bidi="ar-JO"/>
        </w:rPr>
        <w:t>هذه الورقة</w:t>
      </w:r>
      <w:r w:rsidR="00A37548" w:rsidRPr="00A37548">
        <w:rPr>
          <w:rFonts w:cs="Arial"/>
          <w:rtl/>
          <w:lang w:bidi="ar-JO"/>
        </w:rPr>
        <w:t xml:space="preserve"> على دمج وتكييف الأدوات الموجودة في دليل التخطيط التنموي المحلي لتحقيق </w:t>
      </w:r>
      <w:del w:id="207" w:author="User" w:date="2022-08-16T14:59:00Z">
        <w:r w:rsidR="00A37548" w:rsidRPr="00A37548" w:rsidDel="00E77B65">
          <w:rPr>
            <w:rFonts w:cs="Arial"/>
            <w:rtl/>
            <w:lang w:bidi="ar-JO"/>
          </w:rPr>
          <w:delText>ال</w:delText>
        </w:r>
      </w:del>
      <w:ins w:id="208" w:author="amjad issa" w:date="2022-08-15T18:59:00Z">
        <w:del w:id="209" w:author="User" w:date="2022-08-16T14:29:00Z">
          <w:r w:rsidR="00AB06A6" w:rsidRPr="003D57E2" w:rsidDel="0023190B">
            <w:rPr>
              <w:rFonts w:cs="Arial"/>
              <w:rtl/>
            </w:rPr>
            <w:delText>إ</w:delText>
          </w:r>
        </w:del>
      </w:ins>
      <w:del w:id="210" w:author="User" w:date="2022-08-16T14:59:00Z">
        <w:r w:rsidR="00A37548" w:rsidRPr="00A37548" w:rsidDel="00E77B65">
          <w:rPr>
            <w:rFonts w:cs="Arial"/>
            <w:rtl/>
            <w:lang w:bidi="ar-JO"/>
          </w:rPr>
          <w:delText>ا</w:delText>
        </w:r>
      </w:del>
      <w:del w:id="211" w:author="User" w:date="2022-08-16T14:29:00Z">
        <w:r w:rsidR="00A37548" w:rsidRPr="00A37548" w:rsidDel="0023190B">
          <w:rPr>
            <w:rFonts w:cs="Arial"/>
            <w:rtl/>
            <w:lang w:bidi="ar-JO"/>
          </w:rPr>
          <w:delText>ستخدام</w:delText>
        </w:r>
      </w:del>
      <w:ins w:id="212" w:author="User" w:date="2022-08-16T14:59:00Z">
        <w:r w:rsidR="00E77B65">
          <w:rPr>
            <w:rFonts w:cs="Arial" w:hint="cs"/>
            <w:rtl/>
            <w:lang w:bidi="ar-JO"/>
          </w:rPr>
          <w:t>الاستخدام</w:t>
        </w:r>
      </w:ins>
      <w:r w:rsidR="00A37548" w:rsidRPr="00A37548">
        <w:rPr>
          <w:rFonts w:cs="Arial"/>
          <w:rtl/>
          <w:lang w:bidi="ar-JO"/>
        </w:rPr>
        <w:t xml:space="preserve"> الأكثر فعالية لربط عملية التخطيط المحلي بالأجندة العالمية وذلك من خلا</w:t>
      </w:r>
      <w:r w:rsidR="00A37548">
        <w:rPr>
          <w:rFonts w:cs="Arial" w:hint="cs"/>
          <w:rtl/>
          <w:lang w:bidi="ar-JO"/>
        </w:rPr>
        <w:t>ل</w:t>
      </w:r>
      <w:r w:rsidR="000801BD">
        <w:rPr>
          <w:rFonts w:cs="Arial" w:hint="cs"/>
          <w:rtl/>
          <w:lang w:bidi="ar-JO"/>
        </w:rPr>
        <w:t>:</w:t>
      </w:r>
    </w:p>
    <w:p w14:paraId="537F098F" w14:textId="015961EA" w:rsidR="00A37548" w:rsidRPr="000801BD" w:rsidRDefault="00A37548">
      <w:pPr>
        <w:pStyle w:val="ListParagraph"/>
        <w:numPr>
          <w:ilvl w:val="0"/>
          <w:numId w:val="1"/>
        </w:numPr>
        <w:bidi/>
        <w:spacing w:line="276" w:lineRule="auto"/>
        <w:jc w:val="lowKashida"/>
        <w:rPr>
          <w:rFonts w:cs="Arial"/>
          <w:rtl/>
          <w:lang w:bidi="ar-JO"/>
        </w:rPr>
        <w:pPrChange w:id="213" w:author="User" w:date="2022-08-16T14:51:00Z">
          <w:pPr>
            <w:pStyle w:val="ListParagraph"/>
            <w:numPr>
              <w:numId w:val="1"/>
            </w:numPr>
            <w:bidi/>
            <w:ind w:hanging="360"/>
            <w:jc w:val="lowKashida"/>
          </w:pPr>
        </w:pPrChange>
      </w:pPr>
      <w:r w:rsidRPr="000801BD">
        <w:rPr>
          <w:rFonts w:cs="Arial"/>
          <w:rtl/>
          <w:lang w:bidi="ar-JO"/>
        </w:rPr>
        <w:t>إدراك أهمية جداول الأعمال العالمية للتنمية المحلية</w:t>
      </w:r>
      <w:r w:rsidRPr="000801BD">
        <w:rPr>
          <w:rFonts w:cs="Arial" w:hint="cs"/>
          <w:rtl/>
          <w:lang w:bidi="ar-JO"/>
        </w:rPr>
        <w:t>، وتقييم التنمية المحلية في ضوء أهداف الاستدامة العالمية</w:t>
      </w:r>
      <w:r w:rsidR="000801BD" w:rsidRPr="000801BD">
        <w:rPr>
          <w:rFonts w:cs="Arial" w:hint="cs"/>
          <w:rtl/>
          <w:lang w:bidi="ar-JO"/>
        </w:rPr>
        <w:t>.</w:t>
      </w:r>
    </w:p>
    <w:p w14:paraId="78B2E072" w14:textId="77777777" w:rsidR="000801BD" w:rsidRPr="000801BD" w:rsidRDefault="000801BD">
      <w:pPr>
        <w:pStyle w:val="ListParagraph"/>
        <w:numPr>
          <w:ilvl w:val="0"/>
          <w:numId w:val="1"/>
        </w:numPr>
        <w:bidi/>
        <w:spacing w:line="276" w:lineRule="auto"/>
        <w:jc w:val="lowKashida"/>
        <w:rPr>
          <w:rFonts w:cs="Arial"/>
          <w:rtl/>
          <w:lang w:bidi="ar-JO"/>
        </w:rPr>
        <w:pPrChange w:id="214" w:author="User" w:date="2022-08-16T14:51:00Z">
          <w:pPr>
            <w:pStyle w:val="ListParagraph"/>
            <w:numPr>
              <w:numId w:val="1"/>
            </w:numPr>
            <w:bidi/>
            <w:ind w:hanging="360"/>
            <w:jc w:val="lowKashida"/>
          </w:pPr>
        </w:pPrChange>
      </w:pPr>
      <w:r w:rsidRPr="000801BD">
        <w:rPr>
          <w:rFonts w:cs="Arial"/>
          <w:rtl/>
          <w:lang w:bidi="ar-JO"/>
        </w:rPr>
        <w:t>تقديم أدوات لربط وتحليل وتحديد الاحتياجات المحددة بدليل التخطيط التنموي المحلي للعمل على مستوى المدينة بالأجندة العالمية.</w:t>
      </w:r>
    </w:p>
    <w:p w14:paraId="072AC2B5" w14:textId="76827E3A" w:rsidR="00A37548" w:rsidRDefault="00E37267">
      <w:pPr>
        <w:pStyle w:val="ListParagraph"/>
        <w:numPr>
          <w:ilvl w:val="0"/>
          <w:numId w:val="1"/>
        </w:numPr>
        <w:bidi/>
        <w:spacing w:line="276" w:lineRule="auto"/>
        <w:jc w:val="lowKashida"/>
        <w:rPr>
          <w:rFonts w:cs="Arial"/>
          <w:lang w:bidi="ar-JO"/>
        </w:rPr>
        <w:pPrChange w:id="215" w:author="User" w:date="2022-08-16T14:51:00Z">
          <w:pPr>
            <w:pStyle w:val="ListParagraph"/>
            <w:numPr>
              <w:numId w:val="1"/>
            </w:numPr>
            <w:bidi/>
            <w:ind w:hanging="360"/>
            <w:jc w:val="lowKashida"/>
          </w:pPr>
        </w:pPrChange>
      </w:pPr>
      <w:r>
        <w:rPr>
          <w:rFonts w:cs="Arial" w:hint="cs"/>
          <w:rtl/>
          <w:lang w:bidi="ar-JO"/>
        </w:rPr>
        <w:t xml:space="preserve">المساعدة في </w:t>
      </w:r>
      <w:r w:rsidR="00A37548" w:rsidRPr="000801BD">
        <w:rPr>
          <w:rFonts w:cs="Arial"/>
          <w:rtl/>
          <w:lang w:bidi="ar-JO"/>
        </w:rPr>
        <w:t xml:space="preserve">تطوير وتحديد أولويات واضحة (برامج ومشاريع تنموية) </w:t>
      </w:r>
      <w:r w:rsidR="000801BD">
        <w:rPr>
          <w:rFonts w:cs="Arial" w:hint="cs"/>
          <w:rtl/>
          <w:lang w:bidi="ar-JO"/>
        </w:rPr>
        <w:t>مرتبطة</w:t>
      </w:r>
      <w:r w:rsidR="00A37548" w:rsidRPr="000801BD">
        <w:rPr>
          <w:rFonts w:cs="Arial"/>
          <w:rtl/>
          <w:lang w:bidi="ar-JO"/>
        </w:rPr>
        <w:t xml:space="preserve"> بال</w:t>
      </w:r>
      <w:r w:rsidR="00A37548" w:rsidRPr="000801BD">
        <w:rPr>
          <w:rFonts w:cs="Arial" w:hint="cs"/>
          <w:rtl/>
          <w:lang w:bidi="ar-JO"/>
        </w:rPr>
        <w:t>أ</w:t>
      </w:r>
      <w:r w:rsidR="00A37548" w:rsidRPr="000801BD">
        <w:rPr>
          <w:rFonts w:cs="Arial"/>
          <w:rtl/>
          <w:lang w:bidi="ar-JO"/>
        </w:rPr>
        <w:t>جندة العالمية وتحديد وتعبئة الجهات الفاعلة والموارد ذات الصلة للتنفيذ</w:t>
      </w:r>
      <w:r w:rsidR="000801BD">
        <w:rPr>
          <w:rFonts w:cs="Arial" w:hint="cs"/>
          <w:rtl/>
          <w:lang w:bidi="ar-JO"/>
        </w:rPr>
        <w:t>.</w:t>
      </w:r>
    </w:p>
    <w:p w14:paraId="1A7C87AE" w14:textId="62C80526" w:rsidR="00994AE9" w:rsidRDefault="003D21B1">
      <w:pPr>
        <w:bidi/>
        <w:spacing w:line="276" w:lineRule="auto"/>
        <w:jc w:val="lowKashida"/>
        <w:rPr>
          <w:rFonts w:cs="Arial"/>
          <w:lang w:bidi="ar-JO"/>
        </w:rPr>
        <w:pPrChange w:id="216" w:author="User" w:date="2022-08-16T14:51:00Z">
          <w:pPr>
            <w:bidi/>
            <w:jc w:val="lowKashida"/>
          </w:pPr>
        </w:pPrChange>
      </w:pPr>
      <w:del w:id="217" w:author="amjad issa" w:date="2022-08-15T19:00:00Z">
        <w:r w:rsidDel="00AB06A6">
          <w:rPr>
            <w:rFonts w:cs="Arial" w:hint="cs"/>
            <w:rtl/>
            <w:lang w:bidi="ar-JO"/>
          </w:rPr>
          <w:delText xml:space="preserve">واخيرا </w:delText>
        </w:r>
      </w:del>
      <w:ins w:id="218" w:author="amjad issa" w:date="2022-08-15T19:00:00Z">
        <w:r w:rsidR="00AB06A6">
          <w:rPr>
            <w:rFonts w:cs="Arial" w:hint="cs"/>
            <w:rtl/>
            <w:lang w:bidi="ar-JO"/>
          </w:rPr>
          <w:t xml:space="preserve">وأخيرا </w:t>
        </w:r>
      </w:ins>
      <w:r w:rsidR="000801BD">
        <w:rPr>
          <w:rFonts w:cs="Arial" w:hint="cs"/>
          <w:rtl/>
          <w:lang w:bidi="ar-JO"/>
        </w:rPr>
        <w:t xml:space="preserve">تتكون هذه الورقة من </w:t>
      </w:r>
      <w:r w:rsidR="000C320E">
        <w:rPr>
          <w:rFonts w:cs="Arial" w:hint="cs"/>
          <w:rtl/>
          <w:lang w:bidi="ar-JO"/>
        </w:rPr>
        <w:t>ستة</w:t>
      </w:r>
      <w:r>
        <w:rPr>
          <w:rFonts w:cs="Arial" w:hint="cs"/>
          <w:rtl/>
          <w:lang w:bidi="ar-JO"/>
        </w:rPr>
        <w:t xml:space="preserve"> </w:t>
      </w:r>
      <w:r w:rsidR="000801BD">
        <w:rPr>
          <w:rFonts w:cs="Arial" w:hint="cs"/>
          <w:rtl/>
          <w:lang w:bidi="ar-JO"/>
        </w:rPr>
        <w:t xml:space="preserve">أجزاء رئيسية، وهي: المقدمة، الإطار النظري، </w:t>
      </w:r>
      <w:r w:rsidR="00A61663">
        <w:rPr>
          <w:rFonts w:cs="Arial" w:hint="cs"/>
          <w:rtl/>
          <w:lang w:bidi="ar-JO"/>
        </w:rPr>
        <w:t>منهجية العمل،</w:t>
      </w:r>
      <w:r w:rsidR="000801BD">
        <w:rPr>
          <w:rFonts w:cs="Arial" w:hint="cs"/>
          <w:rtl/>
          <w:lang w:bidi="ar-JO"/>
        </w:rPr>
        <w:t xml:space="preserve"> </w:t>
      </w:r>
      <w:r w:rsidR="00A61663">
        <w:rPr>
          <w:rFonts w:cs="Arial" w:hint="cs"/>
          <w:rtl/>
          <w:lang w:bidi="ar-JO"/>
        </w:rPr>
        <w:t>المناقشة</w:t>
      </w:r>
      <w:r w:rsidR="00994AE9">
        <w:rPr>
          <w:rFonts w:cs="Arial" w:hint="cs"/>
          <w:rtl/>
          <w:lang w:bidi="ar-JO"/>
        </w:rPr>
        <w:t xml:space="preserve">، </w:t>
      </w:r>
      <w:r w:rsidR="002E5B93">
        <w:rPr>
          <w:rFonts w:cs="Arial" w:hint="cs"/>
          <w:rtl/>
          <w:lang w:bidi="ar-JO"/>
        </w:rPr>
        <w:t>النتائج</w:t>
      </w:r>
      <w:r w:rsidR="000C320E">
        <w:rPr>
          <w:rFonts w:cs="Arial" w:hint="cs"/>
          <w:rtl/>
          <w:lang w:bidi="ar-JO"/>
        </w:rPr>
        <w:t xml:space="preserve">، </w:t>
      </w:r>
      <w:r w:rsidR="002E5B93">
        <w:rPr>
          <w:rFonts w:cs="Arial" w:hint="cs"/>
          <w:rtl/>
          <w:lang w:bidi="ar-JO"/>
        </w:rPr>
        <w:t>و</w:t>
      </w:r>
      <w:r w:rsidR="00A61663">
        <w:rPr>
          <w:rFonts w:cs="Arial" w:hint="cs"/>
          <w:rtl/>
          <w:lang w:bidi="ar-JO"/>
        </w:rPr>
        <w:t>التوصيات</w:t>
      </w:r>
      <w:r w:rsidR="00994AE9">
        <w:rPr>
          <w:rFonts w:cs="Arial" w:hint="cs"/>
          <w:rtl/>
          <w:lang w:bidi="ar-JO"/>
        </w:rPr>
        <w:t>.</w:t>
      </w:r>
      <w:bookmarkEnd w:id="206"/>
    </w:p>
    <w:p w14:paraId="2784C875" w14:textId="31B86629" w:rsidR="00D34FDA" w:rsidRPr="00ED1446" w:rsidRDefault="00D34FDA">
      <w:pPr>
        <w:pStyle w:val="Heading1"/>
        <w:bidi/>
        <w:spacing w:line="276" w:lineRule="auto"/>
        <w:rPr>
          <w:rFonts w:cs="Arial"/>
          <w:b/>
          <w:bCs/>
          <w:sz w:val="24"/>
          <w:szCs w:val="24"/>
          <w:rtl/>
          <w:lang w:bidi="ar-JO"/>
        </w:rPr>
        <w:pPrChange w:id="219" w:author="User" w:date="2022-08-16T15:00:00Z">
          <w:pPr>
            <w:pStyle w:val="Heading1"/>
            <w:bidi/>
          </w:pPr>
        </w:pPrChange>
      </w:pPr>
      <w:r w:rsidRPr="00ED1446">
        <w:rPr>
          <w:rFonts w:cs="Arial" w:hint="cs"/>
          <w:b/>
          <w:bCs/>
          <w:sz w:val="24"/>
          <w:szCs w:val="24"/>
          <w:rtl/>
          <w:lang w:bidi="ar-JO"/>
        </w:rPr>
        <w:t>الإطار النظري</w:t>
      </w:r>
    </w:p>
    <w:p w14:paraId="5B9492E6" w14:textId="1232FD25" w:rsidR="000F17D1" w:rsidRDefault="00CD7A08">
      <w:pPr>
        <w:bidi/>
        <w:spacing w:line="276" w:lineRule="auto"/>
        <w:jc w:val="lowKashida"/>
        <w:rPr>
          <w:rFonts w:cs="Arial"/>
          <w:rtl/>
          <w:lang w:bidi="ar-JO"/>
        </w:rPr>
        <w:pPrChange w:id="220" w:author="User" w:date="2022-08-16T15:00:00Z">
          <w:pPr>
            <w:bidi/>
            <w:jc w:val="lowKashida"/>
          </w:pPr>
        </w:pPrChange>
      </w:pPr>
      <w:r>
        <w:rPr>
          <w:rFonts w:cs="Arial" w:hint="cs"/>
          <w:rtl/>
          <w:lang w:bidi="ar-JO"/>
        </w:rPr>
        <w:t>تعود صياغة أول تعريف للتنمية المستدامة إلى تقرير لجنة</w:t>
      </w:r>
      <w:r>
        <w:rPr>
          <w:rFonts w:cs="Arial" w:hint="cs"/>
          <w:rtl/>
        </w:rPr>
        <w:t xml:space="preserve"> برونتلاد</w:t>
      </w:r>
      <w:r>
        <w:rPr>
          <w:rFonts w:cs="Arial" w:hint="cs"/>
          <w:rtl/>
          <w:lang w:bidi="ar-JO"/>
        </w:rPr>
        <w:t xml:space="preserve"> (</w:t>
      </w:r>
      <w:r w:rsidRPr="00CD7A08">
        <w:rPr>
          <w:rFonts w:cs="Arial"/>
          <w:lang w:bidi="ar-JO"/>
        </w:rPr>
        <w:t>Brundtland Commission</w:t>
      </w:r>
      <w:r>
        <w:rPr>
          <w:rFonts w:cs="Arial" w:hint="cs"/>
          <w:rtl/>
          <w:lang w:bidi="ar-JO"/>
        </w:rPr>
        <w:t xml:space="preserve">) عام </w:t>
      </w:r>
      <w:r w:rsidR="00BC1D63">
        <w:rPr>
          <w:rFonts w:cs="Arial" w:hint="cs"/>
          <w:rtl/>
          <w:lang w:bidi="ar-JO"/>
        </w:rPr>
        <w:t>1987</w:t>
      </w:r>
      <w:r w:rsidR="00380E17">
        <w:rPr>
          <w:rFonts w:cs="Arial" w:hint="cs"/>
          <w:rtl/>
          <w:lang w:bidi="ar-JO"/>
        </w:rPr>
        <w:t>،</w:t>
      </w:r>
      <w:r w:rsidR="009C4900">
        <w:rPr>
          <w:rFonts w:cs="Arial" w:hint="cs"/>
          <w:rtl/>
          <w:lang w:bidi="ar-JO"/>
        </w:rPr>
        <w:t xml:space="preserve"> والذي عرف باسم مستقبلنا المشترك (</w:t>
      </w:r>
      <w:r w:rsidR="009C4900">
        <w:rPr>
          <w:rFonts w:cs="Arial"/>
          <w:lang w:bidi="ar-JO"/>
        </w:rPr>
        <w:t>Our Common Future</w:t>
      </w:r>
      <w:r w:rsidR="009C4900">
        <w:rPr>
          <w:rFonts w:cs="Arial" w:hint="cs"/>
          <w:rtl/>
          <w:lang w:bidi="ar-JO"/>
        </w:rPr>
        <w:t>)</w:t>
      </w:r>
      <w:r>
        <w:rPr>
          <w:rFonts w:cs="Arial" w:hint="cs"/>
          <w:rtl/>
          <w:lang w:bidi="ar-JO"/>
        </w:rPr>
        <w:t xml:space="preserve">، </w:t>
      </w:r>
      <w:r w:rsidR="009C4900">
        <w:rPr>
          <w:rFonts w:cs="Arial" w:hint="cs"/>
          <w:rtl/>
          <w:lang w:bidi="ar-JO"/>
        </w:rPr>
        <w:t xml:space="preserve">حيث </w:t>
      </w:r>
      <w:r w:rsidR="000D4CCC">
        <w:rPr>
          <w:rFonts w:cs="Arial" w:hint="cs"/>
          <w:rtl/>
          <w:lang w:bidi="ar-JO"/>
        </w:rPr>
        <w:t>عَرف</w:t>
      </w:r>
      <w:r w:rsidR="009C4900">
        <w:rPr>
          <w:rFonts w:cs="Arial" w:hint="cs"/>
          <w:rtl/>
          <w:lang w:bidi="ar-JO"/>
        </w:rPr>
        <w:t xml:space="preserve"> التقرير التنمية المستدامة على أنها</w:t>
      </w:r>
      <w:r>
        <w:rPr>
          <w:rFonts w:cs="Arial" w:hint="cs"/>
          <w:rtl/>
          <w:lang w:bidi="ar-JO"/>
        </w:rPr>
        <w:t xml:space="preserve"> التنمية التي تلبي احتياجات الحاضر دون </w:t>
      </w:r>
      <w:r w:rsidR="00EE1DA9">
        <w:rPr>
          <w:rFonts w:cs="Arial" w:hint="cs"/>
          <w:rtl/>
          <w:lang w:bidi="ar-JO"/>
        </w:rPr>
        <w:t>الاخلال</w:t>
      </w:r>
      <w:r>
        <w:rPr>
          <w:rFonts w:cs="Arial" w:hint="cs"/>
          <w:rtl/>
          <w:lang w:bidi="ar-JO"/>
        </w:rPr>
        <w:t xml:space="preserve"> </w:t>
      </w:r>
      <w:r w:rsidR="00EE1DA9">
        <w:rPr>
          <w:rFonts w:cs="Arial" w:hint="cs"/>
          <w:rtl/>
          <w:lang w:bidi="ar-JO"/>
        </w:rPr>
        <w:t>ب</w:t>
      </w:r>
      <w:r>
        <w:rPr>
          <w:rFonts w:cs="Arial" w:hint="cs"/>
          <w:rtl/>
          <w:lang w:bidi="ar-JO"/>
        </w:rPr>
        <w:t xml:space="preserve">قدرة الأجيال القادمة في تلبية </w:t>
      </w:r>
      <w:r w:rsidRPr="00CD7A08">
        <w:rPr>
          <w:rFonts w:cs="Arial"/>
          <w:rtl/>
          <w:lang w:bidi="ar-JO"/>
        </w:rPr>
        <w:t>احتياجاتها</w:t>
      </w:r>
      <w:r>
        <w:rPr>
          <w:rFonts w:cs="Arial" w:hint="cs"/>
          <w:rtl/>
          <w:lang w:bidi="ar-JO"/>
        </w:rPr>
        <w:t>، وقد اقترن هذا التعريف بأبعاد اجتماعية وسياسية وثقافية، بل وحتى ديموقراطية وحقوقية، ويعتبر</w:t>
      </w:r>
      <w:r w:rsidR="009C4900">
        <w:rPr>
          <w:rFonts w:cs="Arial" w:hint="cs"/>
          <w:rtl/>
        </w:rPr>
        <w:t xml:space="preserve"> هذا التقرير هو حجر الأساس ل</w:t>
      </w:r>
      <w:r>
        <w:rPr>
          <w:rFonts w:cs="Arial" w:hint="cs"/>
          <w:rtl/>
          <w:lang w:bidi="ar-JO"/>
        </w:rPr>
        <w:t xml:space="preserve">إعلان ريو في العالم 1992 الذي انطلقت </w:t>
      </w:r>
      <w:r w:rsidR="009C4900">
        <w:rPr>
          <w:rFonts w:cs="Arial" w:hint="cs"/>
          <w:rtl/>
          <w:lang w:bidi="ar-JO"/>
        </w:rPr>
        <w:t xml:space="preserve">بعد ذلك </w:t>
      </w:r>
      <w:r>
        <w:rPr>
          <w:rFonts w:cs="Arial" w:hint="cs"/>
          <w:rtl/>
          <w:lang w:bidi="ar-JO"/>
        </w:rPr>
        <w:t xml:space="preserve">منه </w:t>
      </w:r>
      <w:r w:rsidR="009C4900">
        <w:rPr>
          <w:rFonts w:cs="Arial" w:hint="cs"/>
          <w:rtl/>
          <w:lang w:bidi="ar-JO"/>
        </w:rPr>
        <w:t>المبادرات الدولية بشكل واضح لتحقيق ال</w:t>
      </w:r>
      <w:r w:rsidR="007E3A50">
        <w:rPr>
          <w:rFonts w:cs="Arial" w:hint="cs"/>
          <w:rtl/>
          <w:lang w:bidi="ar-JO"/>
        </w:rPr>
        <w:t xml:space="preserve">تنمية المستدامة </w:t>
      </w:r>
      <w:sdt>
        <w:sdtPr>
          <w:rPr>
            <w:rFonts w:cs="Arial" w:hint="cs"/>
            <w:rtl/>
            <w:lang w:bidi="ar-JO"/>
          </w:rPr>
          <w:id w:val="-1394427040"/>
          <w:citation/>
        </w:sdtPr>
        <w:sdtEndPr/>
        <w:sdtContent>
          <w:r w:rsidR="00BC1D63">
            <w:rPr>
              <w:rFonts w:cs="Arial"/>
              <w:rtl/>
              <w:lang w:bidi="ar-JO"/>
            </w:rPr>
            <w:fldChar w:fldCharType="begin"/>
          </w:r>
          <w:r w:rsidR="00D90474">
            <w:rPr>
              <w:rFonts w:cs="Arial"/>
              <w:lang w:bidi="ar-JO"/>
            </w:rPr>
            <w:instrText xml:space="preserve">CITATION Bru87 \l 1033 </w:instrText>
          </w:r>
          <w:r w:rsidR="00BC1D63">
            <w:rPr>
              <w:rFonts w:cs="Arial"/>
              <w:rtl/>
              <w:lang w:bidi="ar-JO"/>
            </w:rPr>
            <w:fldChar w:fldCharType="separate"/>
          </w:r>
          <w:r w:rsidR="00A80BF3" w:rsidRPr="00A80BF3">
            <w:rPr>
              <w:rFonts w:cs="Arial"/>
              <w:noProof/>
              <w:lang w:bidi="ar-JO"/>
            </w:rPr>
            <w:t>(Brundtland Commission 1987)</w:t>
          </w:r>
          <w:r w:rsidR="00BC1D63">
            <w:rPr>
              <w:rFonts w:cs="Arial"/>
              <w:rtl/>
              <w:lang w:bidi="ar-JO"/>
            </w:rPr>
            <w:fldChar w:fldCharType="end"/>
          </w:r>
        </w:sdtContent>
      </w:sdt>
      <w:r w:rsidR="00BC1D63">
        <w:rPr>
          <w:rFonts w:cs="Arial"/>
          <w:lang w:bidi="ar-JO"/>
        </w:rPr>
        <w:t xml:space="preserve"> </w:t>
      </w:r>
      <w:r w:rsidR="009C4900">
        <w:rPr>
          <w:rFonts w:cs="Arial" w:hint="cs"/>
          <w:rtl/>
          <w:lang w:bidi="ar-JO"/>
        </w:rPr>
        <w:t>.</w:t>
      </w:r>
    </w:p>
    <w:p w14:paraId="245EEC49" w14:textId="5688963A" w:rsidR="005B4AC3" w:rsidRDefault="00BC1D63">
      <w:pPr>
        <w:bidi/>
        <w:spacing w:line="276" w:lineRule="auto"/>
        <w:jc w:val="lowKashida"/>
        <w:rPr>
          <w:rFonts w:cs="Arial"/>
          <w:rtl/>
        </w:rPr>
        <w:pPrChange w:id="221" w:author="User" w:date="2022-08-16T15:00:00Z">
          <w:pPr>
            <w:bidi/>
            <w:jc w:val="lowKashida"/>
          </w:pPr>
        </w:pPrChange>
      </w:pPr>
      <w:r>
        <w:rPr>
          <w:rFonts w:cs="Arial" w:hint="cs"/>
          <w:rtl/>
          <w:lang w:bidi="ar-JO"/>
        </w:rPr>
        <w:t xml:space="preserve">بالرغم من </w:t>
      </w:r>
      <w:r w:rsidR="005D0AF6">
        <w:rPr>
          <w:rFonts w:cs="Arial" w:hint="cs"/>
          <w:rtl/>
          <w:lang w:bidi="ar-JO"/>
        </w:rPr>
        <w:t>وجود عدد كبير</w:t>
      </w:r>
      <w:r w:rsidR="000E77A5">
        <w:rPr>
          <w:rFonts w:cs="Arial" w:hint="cs"/>
          <w:rtl/>
          <w:lang w:bidi="ar-JO"/>
        </w:rPr>
        <w:t xml:space="preserve"> </w:t>
      </w:r>
      <w:r w:rsidR="005D0AF6">
        <w:rPr>
          <w:rFonts w:cs="Arial" w:hint="cs"/>
          <w:rtl/>
          <w:lang w:bidi="ar-JO"/>
        </w:rPr>
        <w:t>من</w:t>
      </w:r>
      <w:r>
        <w:rPr>
          <w:rFonts w:cs="Arial" w:hint="cs"/>
          <w:rtl/>
          <w:lang w:bidi="ar-JO"/>
        </w:rPr>
        <w:t xml:space="preserve"> التعريفات المتعلقة بالتنمية المستدامة، </w:t>
      </w:r>
      <w:r w:rsidR="00F114ED">
        <w:rPr>
          <w:rFonts w:cs="Arial" w:hint="cs"/>
          <w:rtl/>
          <w:lang w:bidi="ar-JO"/>
        </w:rPr>
        <w:t>و</w:t>
      </w:r>
      <w:r w:rsidR="005D0AF6">
        <w:rPr>
          <w:rFonts w:cs="Arial" w:hint="cs"/>
          <w:rtl/>
          <w:lang w:bidi="ar-JO"/>
        </w:rPr>
        <w:t xml:space="preserve">مع </w:t>
      </w:r>
      <w:del w:id="222" w:author="amjad issa" w:date="2022-08-15T19:01:00Z">
        <w:r w:rsidR="005D0AF6" w:rsidDel="00E14A9B">
          <w:rPr>
            <w:rFonts w:cs="Arial" w:hint="cs"/>
            <w:rtl/>
            <w:lang w:bidi="ar-JO"/>
          </w:rPr>
          <w:delText xml:space="preserve">الاخذ </w:delText>
        </w:r>
      </w:del>
      <w:ins w:id="223" w:author="amjad issa" w:date="2022-08-15T19:01:00Z">
        <w:r w:rsidR="00E14A9B">
          <w:rPr>
            <w:rFonts w:cs="Arial" w:hint="cs"/>
            <w:rtl/>
            <w:lang w:bidi="ar-JO"/>
          </w:rPr>
          <w:t xml:space="preserve">الأخذ </w:t>
        </w:r>
      </w:ins>
      <w:r w:rsidR="005D0AF6">
        <w:rPr>
          <w:rFonts w:cs="Arial" w:hint="cs"/>
          <w:rtl/>
          <w:lang w:bidi="ar-JO"/>
        </w:rPr>
        <w:t>بعين الاعتبار</w:t>
      </w:r>
      <w:r w:rsidR="00F114ED">
        <w:rPr>
          <w:rFonts w:cs="Arial" w:hint="cs"/>
          <w:rtl/>
          <w:lang w:bidi="ar-JO"/>
        </w:rPr>
        <w:t xml:space="preserve"> البعد الذي ينطلق منه </w:t>
      </w:r>
      <w:r w:rsidR="000E77A5">
        <w:rPr>
          <w:rFonts w:cs="Arial" w:hint="cs"/>
          <w:rtl/>
          <w:lang w:bidi="ar-JO"/>
        </w:rPr>
        <w:t xml:space="preserve">هذا </w:t>
      </w:r>
      <w:r w:rsidR="00F114ED">
        <w:rPr>
          <w:rFonts w:cs="Arial" w:hint="cs"/>
          <w:rtl/>
          <w:lang w:bidi="ar-JO"/>
        </w:rPr>
        <w:t xml:space="preserve">التعريف، </w:t>
      </w:r>
      <w:r w:rsidR="000E77A5">
        <w:rPr>
          <w:rFonts w:cs="Arial" w:hint="cs"/>
          <w:rtl/>
          <w:lang w:bidi="ar-JO"/>
        </w:rPr>
        <w:t xml:space="preserve">الجوانب </w:t>
      </w:r>
      <w:r w:rsidR="00F114ED">
        <w:rPr>
          <w:rFonts w:cs="Arial" w:hint="cs"/>
          <w:rtl/>
          <w:lang w:bidi="ar-JO"/>
        </w:rPr>
        <w:t>الاقتصادي</w:t>
      </w:r>
      <w:r w:rsidR="000E77A5">
        <w:rPr>
          <w:rFonts w:cs="Arial" w:hint="cs"/>
          <w:rtl/>
          <w:lang w:bidi="ar-JO"/>
        </w:rPr>
        <w:t>ة</w:t>
      </w:r>
      <w:r w:rsidR="00F114ED">
        <w:rPr>
          <w:rFonts w:cs="Arial" w:hint="cs"/>
          <w:rtl/>
          <w:lang w:bidi="ar-JO"/>
        </w:rPr>
        <w:t xml:space="preserve"> أو الاجتماعي</w:t>
      </w:r>
      <w:r w:rsidR="000E77A5">
        <w:rPr>
          <w:rFonts w:cs="Arial" w:hint="cs"/>
          <w:rtl/>
          <w:lang w:bidi="ar-JO"/>
        </w:rPr>
        <w:t>ة</w:t>
      </w:r>
      <w:r w:rsidR="00F114ED">
        <w:rPr>
          <w:rFonts w:cs="Arial" w:hint="cs"/>
          <w:rtl/>
          <w:lang w:bidi="ar-JO"/>
        </w:rPr>
        <w:t xml:space="preserve"> أو السياسي</w:t>
      </w:r>
      <w:r w:rsidR="000E77A5">
        <w:rPr>
          <w:rFonts w:cs="Arial" w:hint="cs"/>
          <w:rtl/>
          <w:lang w:bidi="ar-JO"/>
        </w:rPr>
        <w:t>ة</w:t>
      </w:r>
      <w:r w:rsidR="00F114ED">
        <w:rPr>
          <w:rFonts w:cs="Arial" w:hint="cs"/>
          <w:rtl/>
          <w:lang w:bidi="ar-JO"/>
        </w:rPr>
        <w:t xml:space="preserve">، إلا أن ما يجمع كل تلك التعريفات هو الدعوة إلى تحقيق التوازن بين ازدهار المجتمعات الانسانية والحفاظ على الموارد الطبيعية وضمان حاجات الأجيال القادمة </w:t>
      </w:r>
      <w:sdt>
        <w:sdtPr>
          <w:rPr>
            <w:rFonts w:cs="Arial" w:hint="cs"/>
            <w:rtl/>
            <w:lang w:bidi="ar-JO"/>
          </w:rPr>
          <w:id w:val="2121491520"/>
          <w:citation/>
        </w:sdtPr>
        <w:sdtEndPr/>
        <w:sdtContent>
          <w:r w:rsidR="00F114ED">
            <w:rPr>
              <w:rFonts w:cs="Arial"/>
              <w:rtl/>
              <w:lang w:bidi="ar-JO"/>
            </w:rPr>
            <w:fldChar w:fldCharType="begin"/>
          </w:r>
          <w:r w:rsidR="00F114ED">
            <w:rPr>
              <w:rFonts w:cs="Arial"/>
              <w:rtl/>
            </w:rPr>
            <w:instrText xml:space="preserve"> </w:instrText>
          </w:r>
          <w:r w:rsidR="00F114ED">
            <w:rPr>
              <w:rFonts w:cs="Arial" w:hint="cs"/>
            </w:rPr>
            <w:instrText>CITATION</w:instrText>
          </w:r>
          <w:r w:rsidR="00F114ED">
            <w:rPr>
              <w:rFonts w:cs="Arial" w:hint="cs"/>
              <w:rtl/>
            </w:rPr>
            <w:instrText xml:space="preserve"> فرح18 \</w:instrText>
          </w:r>
          <w:r w:rsidR="00F114ED">
            <w:rPr>
              <w:rFonts w:cs="Arial" w:hint="cs"/>
            </w:rPr>
            <w:instrText>l 1025</w:instrText>
          </w:r>
          <w:r w:rsidR="00F114ED">
            <w:rPr>
              <w:rFonts w:cs="Arial"/>
              <w:rtl/>
            </w:rPr>
            <w:instrText xml:space="preserve"> </w:instrText>
          </w:r>
          <w:r w:rsidR="00F114ED">
            <w:rPr>
              <w:rFonts w:cs="Arial"/>
              <w:rtl/>
              <w:lang w:bidi="ar-JO"/>
            </w:rPr>
            <w:fldChar w:fldCharType="separate"/>
          </w:r>
          <w:r w:rsidR="00A80BF3" w:rsidRPr="00A80BF3">
            <w:rPr>
              <w:rFonts w:cs="Arial" w:hint="cs"/>
              <w:noProof/>
              <w:rtl/>
            </w:rPr>
            <w:t>(فرحاتية 2018)</w:t>
          </w:r>
          <w:r w:rsidR="00F114ED">
            <w:rPr>
              <w:rFonts w:cs="Arial"/>
              <w:rtl/>
              <w:lang w:bidi="ar-JO"/>
            </w:rPr>
            <w:fldChar w:fldCharType="end"/>
          </w:r>
        </w:sdtContent>
      </w:sdt>
      <w:r w:rsidR="00F114ED">
        <w:rPr>
          <w:rFonts w:cs="Arial" w:hint="cs"/>
          <w:rtl/>
          <w:lang w:bidi="ar-JO"/>
        </w:rPr>
        <w:t>.</w:t>
      </w:r>
      <w:r w:rsidR="005B4AC3">
        <w:rPr>
          <w:rFonts w:cs="Arial" w:hint="cs"/>
          <w:rtl/>
        </w:rPr>
        <w:t xml:space="preserve"> </w:t>
      </w:r>
    </w:p>
    <w:p w14:paraId="7128CA3D" w14:textId="1512CEC8" w:rsidR="004A4266" w:rsidRPr="004A4266" w:rsidRDefault="004A4266">
      <w:pPr>
        <w:bidi/>
        <w:spacing w:line="276" w:lineRule="auto"/>
        <w:jc w:val="lowKashida"/>
        <w:rPr>
          <w:rFonts w:cs="Arial"/>
          <w:sz w:val="24"/>
          <w:szCs w:val="24"/>
          <w:rtl/>
        </w:rPr>
        <w:pPrChange w:id="224" w:author="User" w:date="2022-08-16T15:00:00Z">
          <w:pPr>
            <w:bidi/>
            <w:jc w:val="lowKashida"/>
          </w:pPr>
        </w:pPrChange>
      </w:pPr>
      <w:r>
        <w:rPr>
          <w:rFonts w:cs="Arial" w:hint="cs"/>
          <w:rtl/>
        </w:rPr>
        <w:t>تعتبر أهداف التنمية المستدامة (</w:t>
      </w:r>
      <w:r>
        <w:rPr>
          <w:rFonts w:cs="Arial"/>
        </w:rPr>
        <w:t>Sustainable Development Goals-SDGs</w:t>
      </w:r>
      <w:r>
        <w:rPr>
          <w:rFonts w:cs="Arial" w:hint="cs"/>
          <w:rtl/>
        </w:rPr>
        <w:t xml:space="preserve">) والتي ذكرت في التقرير الصادر عن الجمعية العامة للأمم المتحدة في 25 أيلول/سبتمبر بعنوان "تحويل </w:t>
      </w:r>
      <w:r w:rsidR="00701828">
        <w:rPr>
          <w:rFonts w:cs="Arial" w:hint="cs"/>
          <w:rtl/>
        </w:rPr>
        <w:t>عالمنا: أجند</w:t>
      </w:r>
      <w:r w:rsidR="00701828">
        <w:rPr>
          <w:rFonts w:cs="Arial" w:hint="eastAsia"/>
          <w:rtl/>
        </w:rPr>
        <w:t>ة</w:t>
      </w:r>
      <w:r>
        <w:rPr>
          <w:rFonts w:cs="Arial" w:hint="cs"/>
          <w:rtl/>
        </w:rPr>
        <w:t xml:space="preserve"> 2030 للتنمية المستدامة"، هي المرجعية الأساسية في تعريف الاستدامة، وتتكون من </w:t>
      </w:r>
      <w:r w:rsidR="005139D4">
        <w:rPr>
          <w:rFonts w:cs="Arial" w:hint="cs"/>
          <w:rtl/>
        </w:rPr>
        <w:t xml:space="preserve">سبعة عشر </w:t>
      </w:r>
      <w:r>
        <w:rPr>
          <w:rFonts w:cs="Arial" w:hint="cs"/>
          <w:rtl/>
        </w:rPr>
        <w:t>هدف</w:t>
      </w:r>
      <w:r w:rsidR="005139D4">
        <w:rPr>
          <w:rFonts w:cs="Arial" w:hint="cs"/>
          <w:rtl/>
        </w:rPr>
        <w:t>ا</w:t>
      </w:r>
      <w:r w:rsidR="000D4CCC">
        <w:rPr>
          <w:rFonts w:cs="Arial" w:hint="cs"/>
          <w:rtl/>
        </w:rPr>
        <w:t xml:space="preserve"> رئيسي</w:t>
      </w:r>
      <w:r w:rsidR="005139D4">
        <w:rPr>
          <w:rFonts w:cs="Arial" w:hint="cs"/>
          <w:rtl/>
        </w:rPr>
        <w:t>ا</w:t>
      </w:r>
      <w:r>
        <w:rPr>
          <w:rFonts w:cs="Arial" w:hint="cs"/>
          <w:rtl/>
        </w:rPr>
        <w:t xml:space="preserve"> و169 غاية موزعة على تلك الأهداف الرئيسية، وتغطي مجموعة واسعة من قضايا التنمية </w:t>
      </w:r>
      <w:del w:id="225" w:author="User" w:date="2022-08-16T14:29:00Z">
        <w:r w:rsidDel="0023190B">
          <w:rPr>
            <w:rFonts w:cs="Arial" w:hint="cs"/>
            <w:rtl/>
          </w:rPr>
          <w:delText>ال</w:delText>
        </w:r>
      </w:del>
      <w:ins w:id="226" w:author="amjad issa" w:date="2022-08-15T19:01:00Z">
        <w:del w:id="227" w:author="User" w:date="2022-08-16T14:29:00Z">
          <w:r w:rsidR="00E14A9B" w:rsidRPr="003D57E2" w:rsidDel="0023190B">
            <w:rPr>
              <w:rFonts w:cs="Arial"/>
              <w:rtl/>
            </w:rPr>
            <w:delText>إ</w:delText>
          </w:r>
        </w:del>
      </w:ins>
      <w:del w:id="228" w:author="User" w:date="2022-08-16T14:29:00Z">
        <w:r w:rsidDel="0023190B">
          <w:rPr>
            <w:rFonts w:cs="Arial" w:hint="cs"/>
            <w:rtl/>
          </w:rPr>
          <w:delText>اقتصادية</w:delText>
        </w:r>
      </w:del>
      <w:ins w:id="229" w:author="User" w:date="2022-08-16T14:29:00Z">
        <w:r w:rsidR="0023190B">
          <w:rPr>
            <w:rFonts w:cs="Arial" w:hint="cs"/>
            <w:rtl/>
          </w:rPr>
          <w:t>ال</w:t>
        </w:r>
        <w:r w:rsidR="0023190B" w:rsidRPr="003D57E2">
          <w:rPr>
            <w:rFonts w:cs="Arial" w:hint="cs"/>
            <w:rtl/>
          </w:rPr>
          <w:t>ا</w:t>
        </w:r>
        <w:r w:rsidR="0023190B">
          <w:rPr>
            <w:rFonts w:cs="Arial" w:hint="cs"/>
            <w:rtl/>
          </w:rPr>
          <w:t>قتصادي</w:t>
        </w:r>
        <w:r w:rsidR="0023190B">
          <w:rPr>
            <w:rFonts w:cs="Arial" w:hint="eastAsia"/>
            <w:rtl/>
          </w:rPr>
          <w:t>ة</w:t>
        </w:r>
      </w:ins>
      <w:r>
        <w:rPr>
          <w:rFonts w:cs="Arial" w:hint="cs"/>
          <w:rtl/>
        </w:rPr>
        <w:t xml:space="preserve"> والاجتماعية والبيئية والسياسية </w:t>
      </w:r>
      <w:sdt>
        <w:sdtPr>
          <w:rPr>
            <w:rFonts w:cs="Arial" w:hint="cs"/>
            <w:rtl/>
          </w:rPr>
          <w:id w:val="886683845"/>
          <w:citation/>
        </w:sdtPr>
        <w:sdtEndPr/>
        <w:sdtContent>
          <w:r>
            <w:rPr>
              <w:rFonts w:cs="Arial"/>
              <w:rtl/>
            </w:rPr>
            <w:fldChar w:fldCharType="begin"/>
          </w:r>
          <w:r>
            <w:rPr>
              <w:rFonts w:cs="Arial"/>
            </w:rPr>
            <w:instrText xml:space="preserve"> CITATION Uni15 \l 1033 </w:instrText>
          </w:r>
          <w:r>
            <w:rPr>
              <w:rFonts w:cs="Arial"/>
              <w:rtl/>
            </w:rPr>
            <w:fldChar w:fldCharType="separate"/>
          </w:r>
          <w:r w:rsidR="00A80BF3" w:rsidRPr="00A80BF3">
            <w:rPr>
              <w:rFonts w:cs="Arial"/>
              <w:noProof/>
            </w:rPr>
            <w:t>(United Nations 2015)</w:t>
          </w:r>
          <w:r>
            <w:rPr>
              <w:rFonts w:cs="Arial"/>
              <w:rtl/>
            </w:rPr>
            <w:fldChar w:fldCharType="end"/>
          </w:r>
        </w:sdtContent>
      </w:sdt>
      <w:r>
        <w:rPr>
          <w:rFonts w:cs="Arial" w:hint="cs"/>
          <w:rtl/>
        </w:rPr>
        <w:t>.</w:t>
      </w:r>
    </w:p>
    <w:p w14:paraId="3A03F93E" w14:textId="1D25373E" w:rsidR="00216FDB" w:rsidRDefault="000E77A5">
      <w:pPr>
        <w:bidi/>
        <w:spacing w:line="276" w:lineRule="auto"/>
        <w:jc w:val="lowKashida"/>
        <w:rPr>
          <w:rFonts w:cs="Arial"/>
        </w:rPr>
        <w:pPrChange w:id="230" w:author="User" w:date="2022-08-16T15:00:00Z">
          <w:pPr>
            <w:bidi/>
            <w:jc w:val="lowKashida"/>
          </w:pPr>
        </w:pPrChange>
      </w:pPr>
      <w:bookmarkStart w:id="231" w:name="_Hlk105306420"/>
      <w:r>
        <w:rPr>
          <w:rFonts w:cs="Arial" w:hint="cs"/>
          <w:rtl/>
        </w:rPr>
        <w:t xml:space="preserve">هذا وعلى </w:t>
      </w:r>
      <w:r w:rsidR="0044451A">
        <w:rPr>
          <w:rFonts w:cs="Arial" w:hint="cs"/>
          <w:rtl/>
        </w:rPr>
        <w:t xml:space="preserve">الرغم من أن أهداف التنمية المستدامة يتم تبنيها وتقييمها على المستوى الوطني، إلا أن العمل بها وتحقيقها غالباً ما يكون على المستوى المحلي، لذلك ظهرت الحاجة دوماً إلى إيجاد طرق وخطط لتبني تلك الأهداف على المستوى المحلي، ورصد الموارد اللازمة لتسريع </w:t>
      </w:r>
      <w:r>
        <w:rPr>
          <w:rFonts w:cs="Arial" w:hint="cs"/>
          <w:rtl/>
        </w:rPr>
        <w:t xml:space="preserve">عملية </w:t>
      </w:r>
      <w:r w:rsidR="0044451A">
        <w:rPr>
          <w:rFonts w:cs="Arial" w:hint="cs"/>
          <w:rtl/>
        </w:rPr>
        <w:t xml:space="preserve">تنفيذها، وهذا بدوره يستلزم تعهد جاد من الدولة بتقديم إطار ومنهجية قانونية </w:t>
      </w:r>
      <w:del w:id="232" w:author="User" w:date="2022-08-16T14:29:00Z">
        <w:r w:rsidR="00701828" w:rsidDel="004104A0">
          <w:rPr>
            <w:rFonts w:cs="Arial" w:hint="cs"/>
            <w:rtl/>
          </w:rPr>
          <w:delText>وأدواتية</w:delText>
        </w:r>
        <w:r w:rsidR="0044451A" w:rsidDel="004104A0">
          <w:rPr>
            <w:rFonts w:cs="Arial" w:hint="cs"/>
            <w:rtl/>
          </w:rPr>
          <w:delText xml:space="preserve"> </w:delText>
        </w:r>
      </w:del>
      <w:ins w:id="233" w:author="User" w:date="2022-08-16T14:29:00Z">
        <w:r w:rsidR="004104A0">
          <w:rPr>
            <w:rFonts w:cs="Arial" w:hint="cs"/>
            <w:rtl/>
          </w:rPr>
          <w:t>و</w:t>
        </w:r>
      </w:ins>
      <w:ins w:id="234" w:author="User" w:date="2022-08-16T14:30:00Z">
        <w:r w:rsidR="004104A0">
          <w:rPr>
            <w:rFonts w:cs="Arial" w:hint="cs"/>
            <w:rtl/>
          </w:rPr>
          <w:t>ا</w:t>
        </w:r>
      </w:ins>
      <w:ins w:id="235" w:author="User" w:date="2022-08-16T14:29:00Z">
        <w:r w:rsidR="004104A0">
          <w:rPr>
            <w:rFonts w:cs="Arial" w:hint="cs"/>
            <w:rtl/>
          </w:rPr>
          <w:t xml:space="preserve">دواتيه </w:t>
        </w:r>
      </w:ins>
      <w:r w:rsidR="0044451A">
        <w:rPr>
          <w:rFonts w:cs="Arial" w:hint="cs"/>
          <w:rtl/>
        </w:rPr>
        <w:t xml:space="preserve">ومالية لتوطين أهداف </w:t>
      </w:r>
      <w:del w:id="236" w:author="User" w:date="2022-08-16T14:30:00Z">
        <w:r w:rsidR="0044451A" w:rsidDel="004104A0">
          <w:rPr>
            <w:rFonts w:cs="Arial" w:hint="cs"/>
            <w:rtl/>
          </w:rPr>
          <w:delText>ال</w:delText>
        </w:r>
      </w:del>
      <w:ins w:id="237" w:author="amjad issa" w:date="2022-08-15T19:02:00Z">
        <w:del w:id="238" w:author="User" w:date="2022-08-16T14:30:00Z">
          <w:r w:rsidR="00E14A9B" w:rsidRPr="003D57E2" w:rsidDel="004104A0">
            <w:rPr>
              <w:rFonts w:cs="Arial"/>
              <w:rtl/>
            </w:rPr>
            <w:delText>إ</w:delText>
          </w:r>
        </w:del>
      </w:ins>
      <w:del w:id="239" w:author="User" w:date="2022-08-16T14:30:00Z">
        <w:r w:rsidR="0044451A" w:rsidDel="004104A0">
          <w:rPr>
            <w:rFonts w:cs="Arial" w:hint="cs"/>
            <w:rtl/>
          </w:rPr>
          <w:delText>استدامة</w:delText>
        </w:r>
      </w:del>
      <w:ins w:id="240" w:author="User" w:date="2022-08-16T14:30:00Z">
        <w:r w:rsidR="004104A0">
          <w:rPr>
            <w:rFonts w:cs="Arial" w:hint="cs"/>
            <w:rtl/>
          </w:rPr>
          <w:t>ال</w:t>
        </w:r>
        <w:r w:rsidR="004104A0" w:rsidRPr="003D57E2">
          <w:rPr>
            <w:rFonts w:cs="Arial" w:hint="cs"/>
            <w:rtl/>
          </w:rPr>
          <w:t>ا</w:t>
        </w:r>
        <w:r w:rsidR="004104A0">
          <w:rPr>
            <w:rFonts w:cs="Arial" w:hint="cs"/>
            <w:rtl/>
          </w:rPr>
          <w:t>ستدام</w:t>
        </w:r>
        <w:r w:rsidR="004104A0">
          <w:rPr>
            <w:rFonts w:cs="Arial" w:hint="eastAsia"/>
            <w:rtl/>
          </w:rPr>
          <w:t>ة</w:t>
        </w:r>
      </w:ins>
      <w:r w:rsidR="0044451A">
        <w:rPr>
          <w:rFonts w:cs="Arial" w:hint="cs"/>
          <w:rtl/>
        </w:rPr>
        <w:t xml:space="preserve">، </w:t>
      </w:r>
      <w:r>
        <w:rPr>
          <w:rFonts w:cs="Arial" w:hint="cs"/>
          <w:rtl/>
        </w:rPr>
        <w:t xml:space="preserve">مع ضمان </w:t>
      </w:r>
      <w:r w:rsidR="0044451A">
        <w:rPr>
          <w:rFonts w:cs="Arial" w:hint="cs"/>
          <w:rtl/>
        </w:rPr>
        <w:t xml:space="preserve">تحقيق </w:t>
      </w:r>
      <w:r w:rsidR="00720590">
        <w:rPr>
          <w:rFonts w:cs="Arial" w:hint="cs"/>
          <w:rtl/>
        </w:rPr>
        <w:t xml:space="preserve">تناغم سياسي بين تلك الأهداف العالمية والأهداف الوطنية </w:t>
      </w:r>
      <w:sdt>
        <w:sdtPr>
          <w:rPr>
            <w:rFonts w:cs="Arial" w:hint="cs"/>
            <w:rtl/>
          </w:rPr>
          <w:id w:val="2066223811"/>
          <w:citation/>
        </w:sdtPr>
        <w:sdtEndPr/>
        <w:sdtContent>
          <w:r w:rsidR="00720590">
            <w:rPr>
              <w:rFonts w:cs="Arial"/>
              <w:rtl/>
            </w:rPr>
            <w:fldChar w:fldCharType="begin"/>
          </w:r>
          <w:r w:rsidR="00720590">
            <w:rPr>
              <w:rFonts w:cs="Arial"/>
            </w:rPr>
            <w:instrText xml:space="preserve"> CITATION Oos18 \l 1033 </w:instrText>
          </w:r>
          <w:r w:rsidR="00720590">
            <w:rPr>
              <w:rFonts w:cs="Arial"/>
              <w:rtl/>
            </w:rPr>
            <w:fldChar w:fldCharType="separate"/>
          </w:r>
          <w:r w:rsidR="00A80BF3" w:rsidRPr="00A80BF3">
            <w:rPr>
              <w:rFonts w:cs="Arial"/>
              <w:noProof/>
            </w:rPr>
            <w:t>(Oosterhof 2018)</w:t>
          </w:r>
          <w:r w:rsidR="00720590">
            <w:rPr>
              <w:rFonts w:cs="Arial"/>
              <w:rtl/>
            </w:rPr>
            <w:fldChar w:fldCharType="end"/>
          </w:r>
        </w:sdtContent>
      </w:sdt>
      <w:r w:rsidR="00720590">
        <w:rPr>
          <w:rFonts w:cs="Arial" w:hint="cs"/>
          <w:rtl/>
        </w:rPr>
        <w:t>.</w:t>
      </w:r>
      <w:r w:rsidR="0044451A">
        <w:rPr>
          <w:rFonts w:cs="Arial" w:hint="cs"/>
          <w:rtl/>
        </w:rPr>
        <w:t xml:space="preserve"> </w:t>
      </w:r>
    </w:p>
    <w:p w14:paraId="7E041B5E" w14:textId="216FA723" w:rsidR="00216FDB" w:rsidRDefault="004A4266">
      <w:pPr>
        <w:bidi/>
        <w:spacing w:line="276" w:lineRule="auto"/>
        <w:jc w:val="lowKashida"/>
        <w:rPr>
          <w:rFonts w:cs="Arial"/>
          <w:rtl/>
        </w:rPr>
        <w:pPrChange w:id="241" w:author="User" w:date="2022-08-16T15:00:00Z">
          <w:pPr>
            <w:bidi/>
            <w:jc w:val="lowKashida"/>
          </w:pPr>
        </w:pPrChange>
      </w:pPr>
      <w:r>
        <w:rPr>
          <w:rFonts w:cs="Arial" w:hint="cs"/>
          <w:rtl/>
          <w:lang w:bidi="ar-JO"/>
        </w:rPr>
        <w:lastRenderedPageBreak/>
        <w:t xml:space="preserve">تعتبر الهيئات المحلية بشكل عام، والبلديات بشكل خاص، الركيزة الأساسية في </w:t>
      </w:r>
      <w:r w:rsidR="008D2DE9">
        <w:rPr>
          <w:rFonts w:cs="Arial" w:hint="cs"/>
          <w:rtl/>
          <w:lang w:bidi="ar-JO"/>
        </w:rPr>
        <w:t>تحقيق التنمية المحلية</w:t>
      </w:r>
      <w:r>
        <w:rPr>
          <w:rFonts w:cs="Arial" w:hint="cs"/>
          <w:rtl/>
          <w:lang w:bidi="ar-JO"/>
        </w:rPr>
        <w:t xml:space="preserve">، فهذه الجهات هي التي تنظم العلاقات </w:t>
      </w:r>
      <w:r w:rsidR="008D2DE9">
        <w:rPr>
          <w:rFonts w:cs="Arial" w:hint="cs"/>
          <w:rtl/>
          <w:lang w:bidi="ar-JO"/>
        </w:rPr>
        <w:t>بين أصحاب المصلحة المختلفين في المجتمع من منظور تنموي، وكما وأنها الجهات التي تحدد أنواع وأشكال الأنشطة ال</w:t>
      </w:r>
      <w:ins w:id="242" w:author="amjad issa" w:date="2022-08-15T19:02:00Z">
        <w:del w:id="243" w:author="User" w:date="2022-08-16T14:30:00Z">
          <w:r w:rsidR="00E14A9B" w:rsidRPr="003D57E2" w:rsidDel="004104A0">
            <w:rPr>
              <w:rFonts w:cs="Arial"/>
              <w:rtl/>
            </w:rPr>
            <w:delText>إ</w:delText>
          </w:r>
        </w:del>
      </w:ins>
      <w:del w:id="244" w:author="amjad issa" w:date="2022-08-15T19:02:00Z">
        <w:r w:rsidR="008D2DE9" w:rsidDel="00E14A9B">
          <w:rPr>
            <w:rFonts w:cs="Arial" w:hint="cs"/>
            <w:rtl/>
            <w:lang w:bidi="ar-JO"/>
          </w:rPr>
          <w:delText>ا</w:delText>
        </w:r>
      </w:del>
      <w:del w:id="245" w:author="User" w:date="2022-08-16T14:30:00Z">
        <w:r w:rsidR="008D2DE9" w:rsidDel="004104A0">
          <w:rPr>
            <w:rFonts w:cs="Arial" w:hint="cs"/>
            <w:rtl/>
            <w:lang w:bidi="ar-JO"/>
          </w:rPr>
          <w:delText>قتصادية</w:delText>
        </w:r>
      </w:del>
      <w:ins w:id="246" w:author="User" w:date="2022-08-16T14:30:00Z">
        <w:r w:rsidR="004104A0">
          <w:rPr>
            <w:rFonts w:cs="Arial" w:hint="cs"/>
            <w:rtl/>
            <w:lang w:bidi="ar-JO"/>
          </w:rPr>
          <w:t>اقتصادي</w:t>
        </w:r>
        <w:r w:rsidR="004104A0">
          <w:rPr>
            <w:rFonts w:cs="Arial" w:hint="eastAsia"/>
            <w:rtl/>
            <w:lang w:bidi="ar-JO"/>
          </w:rPr>
          <w:t>ة</w:t>
        </w:r>
      </w:ins>
      <w:r w:rsidR="008D2DE9">
        <w:rPr>
          <w:rFonts w:cs="Arial" w:hint="cs"/>
          <w:rtl/>
          <w:lang w:bidi="ar-JO"/>
        </w:rPr>
        <w:t xml:space="preserve"> والتنموية والبيئية في نطاق نفوذها، وذلك من خلال برامج التخطيط المكاني بمخ</w:t>
      </w:r>
      <w:r w:rsidR="00C44F24">
        <w:rPr>
          <w:rFonts w:cs="Arial" w:hint="cs"/>
          <w:rtl/>
          <w:lang w:bidi="ar-JO"/>
        </w:rPr>
        <w:t>ت</w:t>
      </w:r>
      <w:r w:rsidR="008D2DE9">
        <w:rPr>
          <w:rFonts w:cs="Arial" w:hint="cs"/>
          <w:rtl/>
          <w:lang w:bidi="ar-JO"/>
        </w:rPr>
        <w:t xml:space="preserve">لف أشكالها </w:t>
      </w:r>
      <w:sdt>
        <w:sdtPr>
          <w:rPr>
            <w:rFonts w:cs="Arial" w:hint="cs"/>
            <w:rtl/>
            <w:lang w:bidi="ar-JO"/>
          </w:rPr>
          <w:id w:val="2006384190"/>
          <w:citation/>
        </w:sdtPr>
        <w:sdtEndPr/>
        <w:sdtContent>
          <w:r w:rsidR="008D2DE9">
            <w:rPr>
              <w:rFonts w:cs="Arial"/>
              <w:rtl/>
              <w:lang w:bidi="ar-JO"/>
            </w:rPr>
            <w:fldChar w:fldCharType="begin"/>
          </w:r>
          <w:r w:rsidR="008D2DE9">
            <w:rPr>
              <w:rFonts w:cs="Arial"/>
              <w:rtl/>
            </w:rPr>
            <w:instrText xml:space="preserve"> </w:instrText>
          </w:r>
          <w:r w:rsidR="008D2DE9">
            <w:rPr>
              <w:rFonts w:cs="Arial" w:hint="cs"/>
            </w:rPr>
            <w:instrText>CITATION</w:instrText>
          </w:r>
          <w:r w:rsidR="008D2DE9">
            <w:rPr>
              <w:rFonts w:cs="Arial" w:hint="cs"/>
              <w:rtl/>
            </w:rPr>
            <w:instrText xml:space="preserve"> أبو06 \</w:instrText>
          </w:r>
          <w:r w:rsidR="008D2DE9">
            <w:rPr>
              <w:rFonts w:cs="Arial" w:hint="cs"/>
            </w:rPr>
            <w:instrText>l 1025</w:instrText>
          </w:r>
          <w:r w:rsidR="008D2DE9">
            <w:rPr>
              <w:rFonts w:cs="Arial"/>
              <w:rtl/>
            </w:rPr>
            <w:instrText xml:space="preserve"> </w:instrText>
          </w:r>
          <w:r w:rsidR="008D2DE9">
            <w:rPr>
              <w:rFonts w:cs="Arial"/>
              <w:rtl/>
              <w:lang w:bidi="ar-JO"/>
            </w:rPr>
            <w:fldChar w:fldCharType="separate"/>
          </w:r>
          <w:r w:rsidR="00A80BF3" w:rsidRPr="00A80BF3">
            <w:rPr>
              <w:rFonts w:cs="Arial" w:hint="cs"/>
              <w:noProof/>
              <w:rtl/>
            </w:rPr>
            <w:t>(أبو سمرة 2006)</w:t>
          </w:r>
          <w:r w:rsidR="008D2DE9">
            <w:rPr>
              <w:rFonts w:cs="Arial"/>
              <w:rtl/>
              <w:lang w:bidi="ar-JO"/>
            </w:rPr>
            <w:fldChar w:fldCharType="end"/>
          </w:r>
        </w:sdtContent>
      </w:sdt>
      <w:r w:rsidR="008D2DE9">
        <w:rPr>
          <w:rFonts w:cs="Arial" w:hint="cs"/>
          <w:rtl/>
          <w:lang w:bidi="ar-JO"/>
        </w:rPr>
        <w:t>.</w:t>
      </w:r>
    </w:p>
    <w:p w14:paraId="17C4FACA" w14:textId="6A05C7F9" w:rsidR="00216FDB" w:rsidRDefault="000E77A5">
      <w:pPr>
        <w:bidi/>
        <w:spacing w:line="276" w:lineRule="auto"/>
        <w:jc w:val="lowKashida"/>
        <w:rPr>
          <w:rFonts w:cs="Arial"/>
          <w:rtl/>
        </w:rPr>
        <w:pPrChange w:id="247" w:author="User" w:date="2022-08-16T15:00:00Z">
          <w:pPr>
            <w:bidi/>
            <w:jc w:val="lowKashida"/>
          </w:pPr>
        </w:pPrChange>
      </w:pPr>
      <w:r>
        <w:rPr>
          <w:rFonts w:cs="Arial" w:hint="cs"/>
          <w:rtl/>
        </w:rPr>
        <w:t>و</w:t>
      </w:r>
      <w:r w:rsidR="00E2078B">
        <w:rPr>
          <w:rFonts w:cs="Arial" w:hint="cs"/>
          <w:rtl/>
        </w:rPr>
        <w:t xml:space="preserve">من </w:t>
      </w:r>
      <w:r w:rsidR="000D4CCC">
        <w:rPr>
          <w:rFonts w:cs="Arial" w:hint="cs"/>
          <w:rtl/>
        </w:rPr>
        <w:t>البديهي</w:t>
      </w:r>
      <w:r w:rsidR="00E2078B">
        <w:rPr>
          <w:rFonts w:cs="Arial" w:hint="cs"/>
          <w:rtl/>
        </w:rPr>
        <w:t xml:space="preserve"> أن</w:t>
      </w:r>
      <w:r w:rsidR="008D2DE9">
        <w:rPr>
          <w:rFonts w:cs="Arial" w:hint="cs"/>
          <w:rtl/>
        </w:rPr>
        <w:t xml:space="preserve"> تلعب البلديات دوراً بارزاً في تبني وتنفيذ أهداف التنمية المستدامة، و</w:t>
      </w:r>
      <w:r w:rsidR="00E2078B">
        <w:rPr>
          <w:rFonts w:cs="Arial" w:hint="cs"/>
          <w:rtl/>
        </w:rPr>
        <w:t xml:space="preserve">لكن تحقيق ذلك يستلزم </w:t>
      </w:r>
      <w:r w:rsidR="00E2078B" w:rsidRPr="00E2078B">
        <w:rPr>
          <w:rFonts w:cs="Arial"/>
          <w:rtl/>
        </w:rPr>
        <w:t>عملية متكاملة تتضمن مبدأ المشاركة الذي لا يأخذ أبعاده الحقيقية إلا من خلال إشراك فئات واسعة من المجتمع</w:t>
      </w:r>
      <w:r w:rsidR="00E2078B">
        <w:rPr>
          <w:rFonts w:cs="Arial" w:hint="cs"/>
          <w:rtl/>
        </w:rPr>
        <w:t>، وكذلك مبدأ الحوكمة السليمة واللامركزية في الممارسات السياسية</w:t>
      </w:r>
      <w:sdt>
        <w:sdtPr>
          <w:rPr>
            <w:rFonts w:cs="Arial" w:hint="cs"/>
            <w:rtl/>
          </w:rPr>
          <w:id w:val="1408954104"/>
          <w:citation/>
        </w:sdtPr>
        <w:sdtEndPr/>
        <w:sdtContent>
          <w:r w:rsidR="00D30826">
            <w:rPr>
              <w:rFonts w:cs="Arial"/>
              <w:rtl/>
            </w:rPr>
            <w:fldChar w:fldCharType="begin"/>
          </w:r>
          <w:r w:rsidR="00D30826">
            <w:rPr>
              <w:rFonts w:cs="Arial"/>
            </w:rPr>
            <w:instrText xml:space="preserve"> CITATION </w:instrText>
          </w:r>
          <w:r w:rsidR="00D30826">
            <w:rPr>
              <w:rFonts w:cs="Arial"/>
              <w:rtl/>
            </w:rPr>
            <w:instrText>الر18</w:instrText>
          </w:r>
          <w:r w:rsidR="00D30826">
            <w:rPr>
              <w:rFonts w:cs="Arial"/>
            </w:rPr>
            <w:instrText xml:space="preserve"> \l 1033 </w:instrText>
          </w:r>
          <w:r w:rsidR="00D30826">
            <w:rPr>
              <w:rFonts w:cs="Arial"/>
              <w:rtl/>
            </w:rPr>
            <w:fldChar w:fldCharType="separate"/>
          </w:r>
          <w:r w:rsidR="00A80BF3">
            <w:rPr>
              <w:rFonts w:cs="Arial"/>
              <w:noProof/>
            </w:rPr>
            <w:t xml:space="preserve"> </w:t>
          </w:r>
          <w:r w:rsidR="00A80BF3" w:rsidRPr="00A80BF3">
            <w:rPr>
              <w:rFonts w:cs="Arial" w:hint="cs"/>
              <w:noProof/>
              <w:rtl/>
            </w:rPr>
            <w:t>(الراجحي 2018)</w:t>
          </w:r>
          <w:r w:rsidR="00D30826">
            <w:rPr>
              <w:rFonts w:cs="Arial"/>
              <w:rtl/>
            </w:rPr>
            <w:fldChar w:fldCharType="end"/>
          </w:r>
        </w:sdtContent>
      </w:sdt>
      <w:r w:rsidR="00E2078B">
        <w:rPr>
          <w:rFonts w:cs="Arial" w:hint="cs"/>
          <w:rtl/>
        </w:rPr>
        <w:t xml:space="preserve">، كما وتستلزم هذه العملية أيضاً دمج ممنهج للأهداف والرؤى المحلية في ضوء الأهداف العالمية وذلك من خلال إطار وأدوات ممنهجة </w:t>
      </w:r>
      <w:r>
        <w:rPr>
          <w:rFonts w:cs="Arial" w:hint="cs"/>
          <w:rtl/>
        </w:rPr>
        <w:t xml:space="preserve">وواضحة </w:t>
      </w:r>
      <w:r w:rsidR="00E2078B">
        <w:rPr>
          <w:rFonts w:cs="Arial" w:hint="cs"/>
          <w:rtl/>
        </w:rPr>
        <w:t>للعم</w:t>
      </w:r>
      <w:r w:rsidR="00D30826">
        <w:rPr>
          <w:rFonts w:cs="Arial" w:hint="cs"/>
          <w:rtl/>
        </w:rPr>
        <w:t xml:space="preserve">ل </w:t>
      </w:r>
      <w:sdt>
        <w:sdtPr>
          <w:rPr>
            <w:rFonts w:cs="Arial" w:hint="cs"/>
            <w:rtl/>
          </w:rPr>
          <w:id w:val="-1241702230"/>
          <w:citation/>
        </w:sdtPr>
        <w:sdtEndPr/>
        <w:sdtContent>
          <w:r w:rsidR="00D30826">
            <w:rPr>
              <w:rFonts w:cs="Arial"/>
              <w:rtl/>
            </w:rPr>
            <w:fldChar w:fldCharType="begin"/>
          </w:r>
          <w:r w:rsidR="000D4CCC">
            <w:rPr>
              <w:rFonts w:cs="Arial"/>
            </w:rPr>
            <w:instrText>CITATION Kra21 \l 1025</w:instrText>
          </w:r>
          <w:r w:rsidR="000D4CCC">
            <w:rPr>
              <w:rFonts w:cs="Arial"/>
              <w:rtl/>
            </w:rPr>
            <w:instrText xml:space="preserve"> </w:instrText>
          </w:r>
          <w:r w:rsidR="00D30826">
            <w:rPr>
              <w:rFonts w:cs="Arial"/>
              <w:rtl/>
            </w:rPr>
            <w:fldChar w:fldCharType="separate"/>
          </w:r>
          <w:r w:rsidR="00A80BF3" w:rsidRPr="00A80BF3">
            <w:rPr>
              <w:rFonts w:cs="Arial"/>
              <w:noProof/>
            </w:rPr>
            <w:t>(Krantz and Gustafsson 2021)</w:t>
          </w:r>
          <w:r w:rsidR="00D30826">
            <w:rPr>
              <w:rFonts w:cs="Arial"/>
              <w:rtl/>
            </w:rPr>
            <w:fldChar w:fldCharType="end"/>
          </w:r>
        </w:sdtContent>
      </w:sdt>
      <w:r w:rsidR="00D30826">
        <w:rPr>
          <w:rFonts w:cs="Arial" w:hint="cs"/>
          <w:rtl/>
        </w:rPr>
        <w:t>.</w:t>
      </w:r>
    </w:p>
    <w:p w14:paraId="7894976A" w14:textId="3B239839" w:rsidR="00216FDB" w:rsidRDefault="00BE43E4">
      <w:pPr>
        <w:bidi/>
        <w:spacing w:line="276" w:lineRule="auto"/>
        <w:jc w:val="lowKashida"/>
        <w:rPr>
          <w:rFonts w:cs="Arial"/>
          <w:rtl/>
        </w:rPr>
        <w:pPrChange w:id="248" w:author="User" w:date="2022-08-16T15:00:00Z">
          <w:pPr>
            <w:bidi/>
            <w:jc w:val="lowKashida"/>
          </w:pPr>
        </w:pPrChange>
      </w:pPr>
      <w:r>
        <w:rPr>
          <w:rFonts w:cs="Arial" w:hint="cs"/>
          <w:rtl/>
        </w:rPr>
        <w:t xml:space="preserve">إن تبني وتطبيق ما جاءت به أهداف التنمية المستدامة </w:t>
      </w:r>
      <w:r w:rsidR="000E77A5">
        <w:rPr>
          <w:rFonts w:cs="Arial" w:hint="cs"/>
          <w:rtl/>
        </w:rPr>
        <w:t xml:space="preserve">ينطوي </w:t>
      </w:r>
      <w:r>
        <w:rPr>
          <w:rFonts w:cs="Arial" w:hint="cs"/>
          <w:rtl/>
        </w:rPr>
        <w:t xml:space="preserve">في كثير من الأحيان </w:t>
      </w:r>
      <w:r w:rsidR="000E77A5">
        <w:rPr>
          <w:rFonts w:cs="Arial" w:hint="cs"/>
          <w:rtl/>
        </w:rPr>
        <w:t xml:space="preserve">على احداث </w:t>
      </w:r>
      <w:r>
        <w:rPr>
          <w:rFonts w:cs="Arial" w:hint="cs"/>
          <w:rtl/>
        </w:rPr>
        <w:t xml:space="preserve">تغيرات جذرية في آلية عمل الهيئات المحلية، ولعل سبب بطء تطبيق هذه الأهداف في كثير من الدول الأعضاء في الأمم المتحدة، بل وأحياناً فشلها، يعود إلى عدم إجراء تلك التغيرات في هيكلية وأدوات التخطيط </w:t>
      </w:r>
      <w:r w:rsidR="000D7624">
        <w:rPr>
          <w:rFonts w:cs="Arial" w:hint="cs"/>
          <w:rtl/>
        </w:rPr>
        <w:t xml:space="preserve">المتبعة </w:t>
      </w:r>
      <w:sdt>
        <w:sdtPr>
          <w:rPr>
            <w:rFonts w:cs="Arial"/>
            <w:rtl/>
          </w:rPr>
          <w:id w:val="-1992631059"/>
          <w:citation/>
        </w:sdtPr>
        <w:sdtEndPr/>
        <w:sdtContent>
          <w:r w:rsidR="00B05FEB">
            <w:rPr>
              <w:rFonts w:cs="Arial"/>
              <w:rtl/>
            </w:rPr>
            <w:fldChar w:fldCharType="begin"/>
          </w:r>
          <w:r w:rsidR="00B05FEB">
            <w:rPr>
              <w:rFonts w:cs="Arial"/>
            </w:rPr>
            <w:instrText xml:space="preserve"> CITATION Red16 \l 1033 </w:instrText>
          </w:r>
          <w:r w:rsidR="00B05FEB">
            <w:rPr>
              <w:rFonts w:cs="Arial"/>
              <w:rtl/>
            </w:rPr>
            <w:fldChar w:fldCharType="separate"/>
          </w:r>
          <w:r w:rsidR="00A80BF3" w:rsidRPr="00A80BF3">
            <w:rPr>
              <w:rFonts w:cs="Arial"/>
              <w:noProof/>
            </w:rPr>
            <w:t>(Reddy 2016)</w:t>
          </w:r>
          <w:r w:rsidR="00B05FEB">
            <w:rPr>
              <w:rFonts w:cs="Arial"/>
              <w:rtl/>
            </w:rPr>
            <w:fldChar w:fldCharType="end"/>
          </w:r>
        </w:sdtContent>
      </w:sdt>
      <w:r>
        <w:rPr>
          <w:rFonts w:cs="Arial" w:hint="cs"/>
          <w:rtl/>
        </w:rPr>
        <w:t>،</w:t>
      </w:r>
      <w:r w:rsidR="00071AD6">
        <w:rPr>
          <w:rFonts w:cs="Arial"/>
        </w:rPr>
        <w:t xml:space="preserve"> </w:t>
      </w:r>
      <w:r w:rsidR="00071AD6">
        <w:rPr>
          <w:rFonts w:cs="Arial" w:hint="cs"/>
          <w:rtl/>
        </w:rPr>
        <w:t xml:space="preserve"> فتبني وتطبيق هذه الأهداف يستدعي عملية تسمى التوطين، ومن أهم ال</w:t>
      </w:r>
      <w:r w:rsidR="006C4414">
        <w:rPr>
          <w:rFonts w:cs="Arial" w:hint="cs"/>
          <w:rtl/>
        </w:rPr>
        <w:t xml:space="preserve">جوانب التي يجب على الباحثين وممارسي التخطيط أخذها في الاعتبار خلال هذه العملية هي تقديم إطار شامل وممنهج يمكن من خلاله جمع أصحاب المصلحة </w:t>
      </w:r>
      <w:r w:rsidR="000E77A5">
        <w:rPr>
          <w:rFonts w:cs="Arial" w:hint="cs"/>
          <w:rtl/>
        </w:rPr>
        <w:t>المختلفين</w:t>
      </w:r>
      <w:r w:rsidR="006C4414">
        <w:rPr>
          <w:rFonts w:cs="Arial" w:hint="cs"/>
          <w:rtl/>
        </w:rPr>
        <w:t xml:space="preserve"> وضمان </w:t>
      </w:r>
      <w:r w:rsidR="000E77A5">
        <w:rPr>
          <w:rFonts w:cs="Arial" w:hint="cs"/>
          <w:rtl/>
        </w:rPr>
        <w:t xml:space="preserve">تحقيق </w:t>
      </w:r>
      <w:r w:rsidR="006C4414">
        <w:rPr>
          <w:rFonts w:cs="Arial" w:hint="cs"/>
          <w:rtl/>
        </w:rPr>
        <w:t>التو</w:t>
      </w:r>
      <w:del w:id="249" w:author="User" w:date="2022-08-16T15:03:00Z">
        <w:r w:rsidR="006C4414" w:rsidDel="00BC1CB4">
          <w:rPr>
            <w:rFonts w:cs="Arial" w:hint="cs"/>
            <w:rtl/>
          </w:rPr>
          <w:delText>ز</w:delText>
        </w:r>
      </w:del>
      <w:r w:rsidR="006C4414">
        <w:rPr>
          <w:rFonts w:cs="Arial" w:hint="cs"/>
          <w:rtl/>
        </w:rPr>
        <w:t>ا</w:t>
      </w:r>
      <w:ins w:id="250" w:author="User" w:date="2022-08-16T15:03:00Z">
        <w:r w:rsidR="00BC1CB4">
          <w:rPr>
            <w:rFonts w:cs="Arial" w:hint="cs"/>
            <w:rtl/>
          </w:rPr>
          <w:t>ز</w:t>
        </w:r>
      </w:ins>
      <w:r w:rsidR="006C4414">
        <w:rPr>
          <w:rFonts w:cs="Arial" w:hint="cs"/>
          <w:rtl/>
        </w:rPr>
        <w:t xml:space="preserve">ن </w:t>
      </w:r>
      <w:del w:id="251" w:author="User" w:date="2022-08-16T15:03:00Z">
        <w:r w:rsidR="006C4414" w:rsidDel="00BC1CB4">
          <w:rPr>
            <w:rFonts w:cs="Arial" w:hint="cs"/>
            <w:rtl/>
          </w:rPr>
          <w:delText xml:space="preserve">فيما </w:delText>
        </w:r>
      </w:del>
      <w:r w:rsidR="006C4414">
        <w:rPr>
          <w:rFonts w:cs="Arial" w:hint="cs"/>
          <w:rtl/>
        </w:rPr>
        <w:t xml:space="preserve">بينهم من خلال </w:t>
      </w:r>
      <w:r w:rsidR="000E77A5">
        <w:rPr>
          <w:rFonts w:cs="Arial" w:hint="cs"/>
          <w:rtl/>
        </w:rPr>
        <w:t xml:space="preserve">إيجاد </w:t>
      </w:r>
      <w:r w:rsidR="006C4414">
        <w:rPr>
          <w:rFonts w:cs="Arial" w:hint="cs"/>
          <w:rtl/>
        </w:rPr>
        <w:t xml:space="preserve">حوكمة متكاملة </w:t>
      </w:r>
      <w:r w:rsidR="000E77A5">
        <w:rPr>
          <w:rFonts w:cs="Arial" w:hint="cs"/>
          <w:rtl/>
        </w:rPr>
        <w:t>ومبادئ</w:t>
      </w:r>
      <w:r w:rsidR="006C4414">
        <w:rPr>
          <w:rFonts w:cs="Arial" w:hint="cs"/>
          <w:rtl/>
        </w:rPr>
        <w:t xml:space="preserve"> شراكة مجتمعية واقتصادية وبيئية</w:t>
      </w:r>
      <w:r w:rsidR="000E77A5">
        <w:rPr>
          <w:rFonts w:cs="Arial" w:hint="cs"/>
          <w:rtl/>
        </w:rPr>
        <w:t xml:space="preserve"> مناسبة</w:t>
      </w:r>
      <w:r w:rsidR="006C4414">
        <w:rPr>
          <w:rFonts w:cs="Arial" w:hint="cs"/>
          <w:rtl/>
        </w:rPr>
        <w:t xml:space="preserve">، وجمع كل ذلك في ضوء أهداف التنمية المستدامة ومؤشراتها </w:t>
      </w:r>
      <w:sdt>
        <w:sdtPr>
          <w:rPr>
            <w:rFonts w:cs="Arial" w:hint="cs"/>
            <w:rtl/>
          </w:rPr>
          <w:id w:val="-708264591"/>
          <w:citation/>
        </w:sdtPr>
        <w:sdtEndPr/>
        <w:sdtContent>
          <w:r w:rsidR="00B05FEB">
            <w:rPr>
              <w:rFonts w:cs="Arial"/>
              <w:rtl/>
            </w:rPr>
            <w:fldChar w:fldCharType="begin"/>
          </w:r>
          <w:r w:rsidR="00B05FEB">
            <w:rPr>
              <w:rFonts w:cs="Arial"/>
            </w:rPr>
            <w:instrText xml:space="preserve"> CITATION Val19 \l 1033 </w:instrText>
          </w:r>
          <w:r w:rsidR="00B05FEB">
            <w:rPr>
              <w:rFonts w:cs="Arial"/>
              <w:rtl/>
            </w:rPr>
            <w:fldChar w:fldCharType="separate"/>
          </w:r>
          <w:r w:rsidR="00A80BF3" w:rsidRPr="00A80BF3">
            <w:rPr>
              <w:rFonts w:cs="Arial"/>
              <w:noProof/>
            </w:rPr>
            <w:t>(Valencia, et al. 2019)</w:t>
          </w:r>
          <w:r w:rsidR="00B05FEB">
            <w:rPr>
              <w:rFonts w:cs="Arial"/>
              <w:rtl/>
            </w:rPr>
            <w:fldChar w:fldCharType="end"/>
          </w:r>
        </w:sdtContent>
      </w:sdt>
      <w:r w:rsidR="006C4414">
        <w:rPr>
          <w:rFonts w:cs="Arial" w:hint="cs"/>
          <w:rtl/>
        </w:rPr>
        <w:t>.</w:t>
      </w:r>
    </w:p>
    <w:p w14:paraId="54E4155B" w14:textId="5CCBC14B" w:rsidR="00391978" w:rsidRDefault="00391978">
      <w:pPr>
        <w:bidi/>
        <w:spacing w:line="276" w:lineRule="auto"/>
        <w:jc w:val="lowKashida"/>
        <w:rPr>
          <w:rFonts w:cs="Arial"/>
          <w:rtl/>
        </w:rPr>
        <w:pPrChange w:id="252" w:author="User" w:date="2022-08-16T15:00:00Z">
          <w:pPr>
            <w:bidi/>
            <w:jc w:val="lowKashida"/>
          </w:pPr>
        </w:pPrChange>
      </w:pPr>
      <w:bookmarkStart w:id="253" w:name="_Hlk105306451"/>
      <w:bookmarkEnd w:id="231"/>
      <w:r w:rsidRPr="007D1A37">
        <w:rPr>
          <w:rFonts w:cs="Arial" w:hint="eastAsia"/>
          <w:rtl/>
        </w:rPr>
        <w:t>وقد</w:t>
      </w:r>
      <w:r w:rsidRPr="007D1A37">
        <w:rPr>
          <w:rFonts w:cs="Arial"/>
          <w:rtl/>
        </w:rPr>
        <w:t xml:space="preserve"> </w:t>
      </w:r>
      <w:r w:rsidRPr="007D1A37">
        <w:rPr>
          <w:rFonts w:cs="Arial" w:hint="eastAsia"/>
          <w:rtl/>
        </w:rPr>
        <w:t>تم</w:t>
      </w:r>
      <w:r w:rsidRPr="007D1A37">
        <w:rPr>
          <w:rFonts w:cs="Arial"/>
          <w:rtl/>
        </w:rPr>
        <w:t xml:space="preserve"> </w:t>
      </w:r>
      <w:r w:rsidRPr="007D1A37">
        <w:rPr>
          <w:rFonts w:cs="Arial" w:hint="eastAsia"/>
          <w:rtl/>
        </w:rPr>
        <w:t>تطبيق</w:t>
      </w:r>
      <w:r w:rsidRPr="007D1A37">
        <w:rPr>
          <w:rFonts w:cs="Arial"/>
          <w:rtl/>
        </w:rPr>
        <w:t xml:space="preserve"> </w:t>
      </w:r>
      <w:r w:rsidRPr="007D1A37">
        <w:rPr>
          <w:rFonts w:cs="Arial" w:hint="eastAsia"/>
          <w:rtl/>
        </w:rPr>
        <w:t>هذه</w:t>
      </w:r>
      <w:r w:rsidRPr="007D1A37">
        <w:rPr>
          <w:rFonts w:cs="Arial"/>
          <w:rtl/>
        </w:rPr>
        <w:t xml:space="preserve"> </w:t>
      </w:r>
      <w:r w:rsidRPr="007D1A37">
        <w:rPr>
          <w:rFonts w:cs="Arial" w:hint="eastAsia"/>
          <w:rtl/>
        </w:rPr>
        <w:t>المنهجية</w:t>
      </w:r>
      <w:r w:rsidRPr="007D1A37">
        <w:rPr>
          <w:rFonts w:cs="Arial"/>
          <w:rtl/>
        </w:rPr>
        <w:t xml:space="preserve"> </w:t>
      </w:r>
      <w:r w:rsidRPr="007D1A37">
        <w:rPr>
          <w:rFonts w:cs="Arial" w:hint="eastAsia"/>
          <w:rtl/>
        </w:rPr>
        <w:t>في</w:t>
      </w:r>
      <w:r w:rsidRPr="007D1A37">
        <w:rPr>
          <w:rFonts w:cs="Arial"/>
          <w:rtl/>
        </w:rPr>
        <w:t xml:space="preserve"> </w:t>
      </w:r>
      <w:r w:rsidRPr="007D1A37">
        <w:rPr>
          <w:rFonts w:cs="Arial" w:hint="eastAsia"/>
          <w:rtl/>
        </w:rPr>
        <w:t>كثير</w:t>
      </w:r>
      <w:r w:rsidRPr="007D1A37">
        <w:rPr>
          <w:rFonts w:cs="Arial"/>
          <w:rtl/>
        </w:rPr>
        <w:t xml:space="preserve"> </w:t>
      </w:r>
      <w:r w:rsidRPr="007D1A37">
        <w:rPr>
          <w:rFonts w:cs="Arial" w:hint="eastAsia"/>
          <w:rtl/>
        </w:rPr>
        <w:t>من</w:t>
      </w:r>
      <w:r w:rsidRPr="007D1A37">
        <w:rPr>
          <w:rFonts w:cs="Arial"/>
          <w:rtl/>
        </w:rPr>
        <w:t xml:space="preserve"> </w:t>
      </w:r>
      <w:r w:rsidRPr="007D1A37">
        <w:rPr>
          <w:rFonts w:cs="Arial" w:hint="eastAsia"/>
          <w:rtl/>
        </w:rPr>
        <w:t>مناطق</w:t>
      </w:r>
      <w:r w:rsidRPr="007D1A37">
        <w:rPr>
          <w:rFonts w:cs="Arial"/>
          <w:rtl/>
        </w:rPr>
        <w:t xml:space="preserve"> </w:t>
      </w:r>
      <w:r w:rsidRPr="007D1A37">
        <w:rPr>
          <w:rFonts w:cs="Arial" w:hint="eastAsia"/>
          <w:rtl/>
        </w:rPr>
        <w:t>العالم</w:t>
      </w:r>
      <w:r w:rsidRPr="007D1A37">
        <w:rPr>
          <w:rFonts w:cs="Arial"/>
          <w:rtl/>
        </w:rPr>
        <w:t xml:space="preserve"> </w:t>
      </w:r>
      <w:r w:rsidRPr="007D1A37">
        <w:rPr>
          <w:rFonts w:cs="Arial" w:hint="eastAsia"/>
          <w:rtl/>
        </w:rPr>
        <w:t>التي</w:t>
      </w:r>
      <w:r w:rsidRPr="007D1A37">
        <w:rPr>
          <w:rFonts w:cs="Arial"/>
          <w:rtl/>
        </w:rPr>
        <w:t xml:space="preserve"> </w:t>
      </w:r>
      <w:r w:rsidRPr="007D1A37">
        <w:rPr>
          <w:rFonts w:cs="Arial" w:hint="eastAsia"/>
          <w:rtl/>
        </w:rPr>
        <w:t>تعاني</w:t>
      </w:r>
      <w:r w:rsidRPr="007D1A37">
        <w:rPr>
          <w:rFonts w:cs="Arial"/>
          <w:rtl/>
        </w:rPr>
        <w:t xml:space="preserve"> </w:t>
      </w:r>
      <w:r w:rsidRPr="007D1A37">
        <w:rPr>
          <w:rFonts w:cs="Arial" w:hint="eastAsia"/>
          <w:rtl/>
        </w:rPr>
        <w:t>من</w:t>
      </w:r>
      <w:r w:rsidRPr="007D1A37">
        <w:rPr>
          <w:rFonts w:cs="Arial"/>
          <w:rtl/>
        </w:rPr>
        <w:t xml:space="preserve"> </w:t>
      </w:r>
      <w:r w:rsidRPr="007D1A37">
        <w:rPr>
          <w:rFonts w:cs="Arial" w:hint="eastAsia"/>
          <w:rtl/>
        </w:rPr>
        <w:t>مشاكل</w:t>
      </w:r>
      <w:r w:rsidRPr="007D1A37">
        <w:rPr>
          <w:rFonts w:cs="Arial"/>
          <w:rtl/>
        </w:rPr>
        <w:t xml:space="preserve"> </w:t>
      </w:r>
      <w:r w:rsidRPr="007D1A37">
        <w:rPr>
          <w:rFonts w:cs="Arial" w:hint="eastAsia"/>
          <w:rtl/>
        </w:rPr>
        <w:t>في</w:t>
      </w:r>
      <w:r w:rsidRPr="007D1A37">
        <w:rPr>
          <w:rFonts w:cs="Arial"/>
          <w:rtl/>
        </w:rPr>
        <w:t xml:space="preserve"> </w:t>
      </w:r>
      <w:r w:rsidRPr="007D1A37">
        <w:rPr>
          <w:rFonts w:cs="Arial" w:hint="eastAsia"/>
          <w:rtl/>
        </w:rPr>
        <w:t>البيئة</w:t>
      </w:r>
      <w:r w:rsidRPr="007D1A37">
        <w:rPr>
          <w:rFonts w:cs="Arial"/>
          <w:rtl/>
        </w:rPr>
        <w:t xml:space="preserve"> </w:t>
      </w:r>
      <w:r w:rsidRPr="007D1A37">
        <w:rPr>
          <w:rFonts w:cs="Arial" w:hint="eastAsia"/>
          <w:rtl/>
        </w:rPr>
        <w:t>الحضرية</w:t>
      </w:r>
      <w:r w:rsidRPr="007D1A37">
        <w:rPr>
          <w:rFonts w:cs="Arial"/>
          <w:rtl/>
        </w:rPr>
        <w:t xml:space="preserve"> </w:t>
      </w:r>
      <w:r w:rsidRPr="007D1A37">
        <w:rPr>
          <w:rFonts w:cs="Arial" w:hint="eastAsia"/>
          <w:rtl/>
        </w:rPr>
        <w:t>وعملية</w:t>
      </w:r>
      <w:r w:rsidRPr="007D1A37">
        <w:rPr>
          <w:rFonts w:cs="Arial"/>
          <w:rtl/>
        </w:rPr>
        <w:t xml:space="preserve"> </w:t>
      </w:r>
      <w:r w:rsidRPr="007D1A37">
        <w:rPr>
          <w:rFonts w:cs="Arial" w:hint="eastAsia"/>
          <w:rtl/>
        </w:rPr>
        <w:t>التخطيط</w:t>
      </w:r>
      <w:r w:rsidRPr="007D1A37">
        <w:rPr>
          <w:rFonts w:cs="Arial"/>
          <w:rtl/>
        </w:rPr>
        <w:t xml:space="preserve"> </w:t>
      </w:r>
      <w:r w:rsidRPr="007D1A37">
        <w:rPr>
          <w:rFonts w:cs="Arial" w:hint="eastAsia"/>
          <w:rtl/>
        </w:rPr>
        <w:t>المكاني،</w:t>
      </w:r>
      <w:r w:rsidRPr="007D1A37">
        <w:rPr>
          <w:rFonts w:cs="Arial"/>
          <w:rtl/>
        </w:rPr>
        <w:t xml:space="preserve"> </w:t>
      </w:r>
      <w:r w:rsidRPr="007D1A37">
        <w:rPr>
          <w:rFonts w:cs="Arial" w:hint="eastAsia"/>
          <w:rtl/>
        </w:rPr>
        <w:t>وقد</w:t>
      </w:r>
      <w:r w:rsidRPr="007D1A37">
        <w:rPr>
          <w:rFonts w:cs="Arial"/>
          <w:rtl/>
        </w:rPr>
        <w:t xml:space="preserve"> </w:t>
      </w:r>
      <w:r w:rsidRPr="007D1A37">
        <w:rPr>
          <w:rFonts w:cs="Arial" w:hint="eastAsia"/>
          <w:rtl/>
        </w:rPr>
        <w:t>ظهرت</w:t>
      </w:r>
      <w:r w:rsidRPr="007D1A37">
        <w:rPr>
          <w:rFonts w:cs="Arial"/>
          <w:rtl/>
        </w:rPr>
        <w:t xml:space="preserve"> </w:t>
      </w:r>
      <w:r w:rsidRPr="007D1A37">
        <w:rPr>
          <w:rFonts w:cs="Arial" w:hint="eastAsia"/>
          <w:rtl/>
        </w:rPr>
        <w:t>عدة</w:t>
      </w:r>
      <w:r w:rsidRPr="007D1A37">
        <w:rPr>
          <w:rFonts w:cs="Arial"/>
          <w:rtl/>
        </w:rPr>
        <w:t xml:space="preserve"> </w:t>
      </w:r>
      <w:r w:rsidRPr="007D1A37">
        <w:rPr>
          <w:rFonts w:cs="Arial" w:hint="eastAsia"/>
          <w:rtl/>
        </w:rPr>
        <w:t>تجارب</w:t>
      </w:r>
      <w:r w:rsidRPr="007D1A37">
        <w:rPr>
          <w:rFonts w:cs="Arial"/>
          <w:rtl/>
        </w:rPr>
        <w:t xml:space="preserve"> </w:t>
      </w:r>
      <w:r w:rsidRPr="007D1A37">
        <w:rPr>
          <w:rFonts w:cs="Arial" w:hint="eastAsia"/>
          <w:rtl/>
        </w:rPr>
        <w:t>ناجحة</w:t>
      </w:r>
      <w:r w:rsidRPr="007D1A37">
        <w:rPr>
          <w:rFonts w:cs="Arial"/>
          <w:rtl/>
        </w:rPr>
        <w:t xml:space="preserve"> </w:t>
      </w:r>
      <w:r w:rsidRPr="007D1A37">
        <w:rPr>
          <w:rFonts w:cs="Arial" w:hint="eastAsia"/>
          <w:rtl/>
        </w:rPr>
        <w:t>في</w:t>
      </w:r>
      <w:r w:rsidRPr="007D1A37">
        <w:rPr>
          <w:rFonts w:cs="Arial"/>
          <w:rtl/>
        </w:rPr>
        <w:t xml:space="preserve"> </w:t>
      </w:r>
      <w:r w:rsidRPr="007D1A37">
        <w:rPr>
          <w:rFonts w:cs="Arial" w:hint="eastAsia"/>
          <w:rtl/>
        </w:rPr>
        <w:t>هذه</w:t>
      </w:r>
      <w:r w:rsidRPr="007D1A37">
        <w:rPr>
          <w:rFonts w:cs="Arial"/>
          <w:rtl/>
        </w:rPr>
        <w:t xml:space="preserve"> </w:t>
      </w:r>
      <w:r w:rsidRPr="007D1A37">
        <w:rPr>
          <w:rFonts w:cs="Arial" w:hint="eastAsia"/>
          <w:rtl/>
        </w:rPr>
        <w:t>المجال</w:t>
      </w:r>
      <w:r w:rsidR="0056260D" w:rsidRPr="007D1A37">
        <w:rPr>
          <w:rFonts w:cs="Arial" w:hint="eastAsia"/>
          <w:rtl/>
        </w:rPr>
        <w:t>،</w:t>
      </w:r>
      <w:r w:rsidR="0056260D" w:rsidRPr="007D1A37">
        <w:rPr>
          <w:rFonts w:cs="Arial"/>
          <w:rtl/>
        </w:rPr>
        <w:t xml:space="preserve"> ولنأخذ تجربة </w:t>
      </w:r>
      <w:r w:rsidR="0056260D" w:rsidRPr="007D1A37">
        <w:rPr>
          <w:rFonts w:cs="Arial" w:hint="eastAsia"/>
          <w:rtl/>
        </w:rPr>
        <w:t>البلدات</w:t>
      </w:r>
      <w:r w:rsidR="0056260D" w:rsidRPr="007D1A37">
        <w:rPr>
          <w:rFonts w:cs="Arial"/>
          <w:rtl/>
        </w:rPr>
        <w:t xml:space="preserve"> </w:t>
      </w:r>
      <w:r w:rsidR="0056260D" w:rsidRPr="007D1A37">
        <w:rPr>
          <w:rFonts w:cs="Arial" w:hint="eastAsia"/>
          <w:rtl/>
        </w:rPr>
        <w:t>الأوروبية</w:t>
      </w:r>
      <w:r w:rsidR="0056260D" w:rsidRPr="007D1A37">
        <w:rPr>
          <w:rFonts w:cs="Arial"/>
          <w:rtl/>
        </w:rPr>
        <w:t xml:space="preserve"> </w:t>
      </w:r>
      <w:r w:rsidR="0056260D" w:rsidRPr="007D1A37">
        <w:rPr>
          <w:rFonts w:cs="Arial" w:hint="eastAsia"/>
          <w:rtl/>
        </w:rPr>
        <w:t>كالسويد</w:t>
      </w:r>
      <w:r w:rsidR="0056260D" w:rsidRPr="007D1A37">
        <w:rPr>
          <w:rFonts w:cs="Arial"/>
          <w:rtl/>
        </w:rPr>
        <w:t xml:space="preserve"> </w:t>
      </w:r>
      <w:r w:rsidR="0056260D" w:rsidRPr="007D1A37">
        <w:rPr>
          <w:rFonts w:cs="Arial" w:hint="eastAsia"/>
          <w:rtl/>
        </w:rPr>
        <w:t>و</w:t>
      </w:r>
      <w:r w:rsidR="00B328E7" w:rsidRPr="007D1A37">
        <w:rPr>
          <w:rFonts w:cs="Arial" w:hint="eastAsia"/>
          <w:rtl/>
        </w:rPr>
        <w:t>النرويج</w:t>
      </w:r>
      <w:r w:rsidR="00B328E7" w:rsidRPr="007D1A37">
        <w:rPr>
          <w:rFonts w:cs="Arial"/>
          <w:rtl/>
        </w:rPr>
        <w:t xml:space="preserve"> </w:t>
      </w:r>
      <w:r w:rsidR="00B328E7" w:rsidRPr="007D1A37">
        <w:rPr>
          <w:rFonts w:cs="Arial" w:hint="eastAsia"/>
          <w:rtl/>
        </w:rPr>
        <w:t>و</w:t>
      </w:r>
      <w:r w:rsidR="0056260D" w:rsidRPr="007D1A37">
        <w:rPr>
          <w:rFonts w:cs="Arial" w:hint="eastAsia"/>
          <w:rtl/>
        </w:rPr>
        <w:t>المانيا</w:t>
      </w:r>
      <w:r w:rsidR="0056260D" w:rsidRPr="007D1A37">
        <w:rPr>
          <w:rFonts w:cs="Arial"/>
          <w:rtl/>
        </w:rPr>
        <w:t xml:space="preserve"> </w:t>
      </w:r>
      <w:r w:rsidR="0056260D" w:rsidRPr="007D1A37">
        <w:rPr>
          <w:rFonts w:cs="Arial" w:hint="eastAsia"/>
          <w:rtl/>
        </w:rPr>
        <w:t>والتي</w:t>
      </w:r>
      <w:r w:rsidR="0056260D" w:rsidRPr="007D1A37">
        <w:rPr>
          <w:rFonts w:cs="Arial"/>
          <w:rtl/>
        </w:rPr>
        <w:t xml:space="preserve"> </w:t>
      </w:r>
      <w:del w:id="254" w:author="amjad issa" w:date="2022-08-15T19:03:00Z">
        <w:r w:rsidR="0056260D" w:rsidRPr="007D1A37" w:rsidDel="00E14A9B">
          <w:rPr>
            <w:rFonts w:cs="Arial" w:hint="eastAsia"/>
            <w:rtl/>
          </w:rPr>
          <w:delText>احرزت</w:delText>
        </w:r>
        <w:r w:rsidR="0056260D" w:rsidRPr="007D1A37" w:rsidDel="00E14A9B">
          <w:rPr>
            <w:rFonts w:cs="Arial"/>
            <w:rtl/>
          </w:rPr>
          <w:delText xml:space="preserve"> </w:delText>
        </w:r>
      </w:del>
      <w:ins w:id="255" w:author="amjad issa" w:date="2022-08-15T19:03:00Z">
        <w:r w:rsidR="00E14A9B">
          <w:rPr>
            <w:rFonts w:cs="Arial" w:hint="cs"/>
            <w:rtl/>
          </w:rPr>
          <w:t>أ</w:t>
        </w:r>
        <w:r w:rsidR="00E14A9B" w:rsidRPr="007D1A37">
          <w:rPr>
            <w:rFonts w:cs="Arial" w:hint="eastAsia"/>
            <w:rtl/>
          </w:rPr>
          <w:t>حرزت</w:t>
        </w:r>
        <w:r w:rsidR="00E14A9B" w:rsidRPr="007D1A37">
          <w:rPr>
            <w:rFonts w:cs="Arial"/>
            <w:rtl/>
          </w:rPr>
          <w:t xml:space="preserve"> </w:t>
        </w:r>
      </w:ins>
      <w:r w:rsidR="0056260D" w:rsidRPr="007D1A37">
        <w:rPr>
          <w:rFonts w:cs="Arial"/>
          <w:rtl/>
        </w:rPr>
        <w:t xml:space="preserve">تقدما </w:t>
      </w:r>
      <w:r w:rsidR="0056260D" w:rsidRPr="007D1A37">
        <w:rPr>
          <w:rFonts w:cs="Arial" w:hint="eastAsia"/>
          <w:rtl/>
        </w:rPr>
        <w:t>مميزا</w:t>
      </w:r>
      <w:r w:rsidR="0056260D" w:rsidRPr="007D1A37">
        <w:rPr>
          <w:rFonts w:cs="Arial"/>
          <w:rtl/>
        </w:rPr>
        <w:t xml:space="preserve"> نحو ربط أهداف التنمية المستدامة</w:t>
      </w:r>
      <w:r w:rsidR="00B328E7" w:rsidRPr="007D1A37">
        <w:rPr>
          <w:rFonts w:cs="Arial"/>
          <w:rtl/>
        </w:rPr>
        <w:t xml:space="preserve"> بعملية التخطيط</w:t>
      </w:r>
      <w:r w:rsidR="007D1A37">
        <w:rPr>
          <w:rFonts w:cs="Arial" w:hint="cs"/>
          <w:rtl/>
        </w:rPr>
        <w:t>،</w:t>
      </w:r>
      <w:r w:rsidR="00B328E7" w:rsidRPr="007D1A37">
        <w:rPr>
          <w:rFonts w:cs="Arial"/>
          <w:rtl/>
        </w:rPr>
        <w:t xml:space="preserve"> حيث </w:t>
      </w:r>
      <w:del w:id="256" w:author="amjad issa" w:date="2022-08-15T19:03:00Z">
        <w:r w:rsidR="00B328E7" w:rsidRPr="007D1A37" w:rsidDel="00E14A9B">
          <w:rPr>
            <w:rFonts w:cs="Arial"/>
            <w:rtl/>
          </w:rPr>
          <w:delText xml:space="preserve">انه </w:delText>
        </w:r>
      </w:del>
      <w:ins w:id="257" w:author="amjad issa" w:date="2022-08-15T19:03:00Z">
        <w:r w:rsidR="00E14A9B">
          <w:rPr>
            <w:rFonts w:cs="Arial" w:hint="cs"/>
            <w:rtl/>
          </w:rPr>
          <w:t>أ</w:t>
        </w:r>
        <w:r w:rsidR="00E14A9B" w:rsidRPr="007D1A37">
          <w:rPr>
            <w:rFonts w:cs="Arial"/>
            <w:rtl/>
          </w:rPr>
          <w:t xml:space="preserve">نه </w:t>
        </w:r>
      </w:ins>
      <w:r w:rsidR="00B328E7" w:rsidRPr="007D1A37">
        <w:rPr>
          <w:rFonts w:cs="Arial"/>
          <w:rtl/>
        </w:rPr>
        <w:t>وفق التقرير ال</w:t>
      </w:r>
      <w:ins w:id="258" w:author="amjad issa" w:date="2022-08-15T19:04:00Z">
        <w:r w:rsidR="00E14A9B" w:rsidRPr="003D57E2">
          <w:rPr>
            <w:rFonts w:cs="Arial"/>
            <w:rtl/>
          </w:rPr>
          <w:t>إ</w:t>
        </w:r>
      </w:ins>
      <w:del w:id="259" w:author="amjad issa" w:date="2022-08-15T19:04:00Z">
        <w:r w:rsidR="00B328E7" w:rsidRPr="007D1A37" w:rsidDel="00E14A9B">
          <w:rPr>
            <w:rFonts w:cs="Arial"/>
            <w:rtl/>
          </w:rPr>
          <w:delText>ا</w:delText>
        </w:r>
      </w:del>
      <w:r w:rsidR="00B328E7" w:rsidRPr="007D1A37">
        <w:rPr>
          <w:rFonts w:cs="Arial"/>
          <w:rtl/>
        </w:rPr>
        <w:t xml:space="preserve">قليمي الأول الصادر عن اللجنة الاقتصادية لأوروبا التابعة للأمم المتحدة في العام 2020، فإن </w:t>
      </w:r>
      <w:r w:rsidR="00B328E7" w:rsidRPr="007D1A37">
        <w:rPr>
          <w:rFonts w:cs="Arial" w:hint="eastAsia"/>
          <w:rtl/>
        </w:rPr>
        <w:t>هذه</w:t>
      </w:r>
      <w:r w:rsidR="00B328E7" w:rsidRPr="007D1A37">
        <w:rPr>
          <w:rFonts w:cs="Arial"/>
          <w:rtl/>
        </w:rPr>
        <w:t xml:space="preserve"> الدول استطاعت الوصول </w:t>
      </w:r>
      <w:ins w:id="260" w:author="amjad issa" w:date="2022-08-15T19:04:00Z">
        <w:r w:rsidR="00E14A9B" w:rsidRPr="003D57E2">
          <w:rPr>
            <w:rFonts w:cs="Arial"/>
            <w:rtl/>
          </w:rPr>
          <w:t>إ</w:t>
        </w:r>
      </w:ins>
      <w:del w:id="261" w:author="amjad issa" w:date="2022-08-15T19:04:00Z">
        <w:r w:rsidR="00B328E7" w:rsidRPr="007D1A37" w:rsidDel="00E14A9B">
          <w:rPr>
            <w:rFonts w:cs="Arial"/>
            <w:rtl/>
          </w:rPr>
          <w:delText>ا</w:delText>
        </w:r>
      </w:del>
      <w:r w:rsidR="00B328E7" w:rsidRPr="007D1A37">
        <w:rPr>
          <w:rFonts w:cs="Arial"/>
          <w:rtl/>
        </w:rPr>
        <w:t xml:space="preserve">لى نتائج مبهرة </w:t>
      </w:r>
      <w:del w:id="262" w:author="User" w:date="2022-08-16T15:04:00Z">
        <w:r w:rsidR="00B328E7" w:rsidRPr="007D1A37" w:rsidDel="00BC1CB4">
          <w:rPr>
            <w:rFonts w:cs="Arial" w:hint="eastAsia"/>
            <w:rtl/>
          </w:rPr>
          <w:delText>مما</w:delText>
        </w:r>
        <w:r w:rsidR="00B328E7" w:rsidRPr="007D1A37" w:rsidDel="00BC1CB4">
          <w:rPr>
            <w:rFonts w:cs="Arial"/>
            <w:rtl/>
          </w:rPr>
          <w:delText xml:space="preserve"> </w:delText>
        </w:r>
      </w:del>
      <w:ins w:id="263" w:author="User" w:date="2022-08-16T15:04:00Z">
        <w:r w:rsidR="00BC1CB4">
          <w:rPr>
            <w:rFonts w:cs="Arial" w:hint="cs"/>
            <w:rtl/>
          </w:rPr>
          <w:t>والتي</w:t>
        </w:r>
        <w:r w:rsidR="00BC1CB4" w:rsidRPr="007D1A37">
          <w:rPr>
            <w:rFonts w:cs="Arial"/>
            <w:rtl/>
          </w:rPr>
          <w:t xml:space="preserve"> </w:t>
        </w:r>
      </w:ins>
      <w:r w:rsidR="00B328E7" w:rsidRPr="007D1A37">
        <w:rPr>
          <w:rFonts w:cs="Arial" w:hint="eastAsia"/>
          <w:rtl/>
        </w:rPr>
        <w:t>تطلب</w:t>
      </w:r>
      <w:ins w:id="264" w:author="User" w:date="2022-08-16T15:04:00Z">
        <w:r w:rsidR="00BC1CB4">
          <w:rPr>
            <w:rFonts w:cs="Arial" w:hint="cs"/>
            <w:rtl/>
          </w:rPr>
          <w:t>ت</w:t>
        </w:r>
      </w:ins>
      <w:r w:rsidR="00B328E7" w:rsidRPr="007D1A37">
        <w:rPr>
          <w:rFonts w:cs="Arial"/>
          <w:rtl/>
        </w:rPr>
        <w:t xml:space="preserve"> </w:t>
      </w:r>
      <w:del w:id="265" w:author="User" w:date="2022-08-16T15:04:00Z">
        <w:r w:rsidR="00B328E7" w:rsidRPr="007D1A37" w:rsidDel="00BC1CB4">
          <w:rPr>
            <w:rFonts w:cs="Arial" w:hint="eastAsia"/>
            <w:rtl/>
          </w:rPr>
          <w:delText>منها</w:delText>
        </w:r>
        <w:r w:rsidR="00B328E7" w:rsidRPr="007D1A37" w:rsidDel="00BC1CB4">
          <w:rPr>
            <w:rFonts w:cs="Arial"/>
            <w:rtl/>
          </w:rPr>
          <w:delText xml:space="preserve"> </w:delText>
        </w:r>
      </w:del>
      <w:r w:rsidR="00B328E7" w:rsidRPr="007D1A37">
        <w:rPr>
          <w:rFonts w:cs="Arial" w:hint="eastAsia"/>
          <w:rtl/>
        </w:rPr>
        <w:t>مجهودات</w:t>
      </w:r>
      <w:r w:rsidR="00B328E7" w:rsidRPr="007D1A37">
        <w:rPr>
          <w:rFonts w:cs="Arial"/>
          <w:rtl/>
        </w:rPr>
        <w:t xml:space="preserve"> </w:t>
      </w:r>
      <w:r w:rsidR="00B328E7" w:rsidRPr="007D1A37">
        <w:rPr>
          <w:rFonts w:cs="Arial" w:hint="eastAsia"/>
          <w:rtl/>
        </w:rPr>
        <w:t>كبيرة</w:t>
      </w:r>
      <w:r w:rsidR="00B328E7" w:rsidRPr="007D1A37">
        <w:rPr>
          <w:rFonts w:cs="Arial"/>
          <w:rtl/>
        </w:rPr>
        <w:t xml:space="preserve"> </w:t>
      </w:r>
      <w:r w:rsidR="00B328E7" w:rsidRPr="007D1A37">
        <w:rPr>
          <w:rFonts w:cs="Arial" w:hint="eastAsia"/>
          <w:rtl/>
        </w:rPr>
        <w:t>من</w:t>
      </w:r>
      <w:r w:rsidR="00B328E7" w:rsidRPr="007D1A37">
        <w:rPr>
          <w:rFonts w:cs="Arial"/>
          <w:rtl/>
        </w:rPr>
        <w:t xml:space="preserve"> </w:t>
      </w:r>
      <w:del w:id="266" w:author="amjad issa" w:date="2022-08-15T19:04:00Z">
        <w:r w:rsidR="00B328E7" w:rsidRPr="007D1A37" w:rsidDel="00E14A9B">
          <w:rPr>
            <w:rFonts w:cs="Arial" w:hint="eastAsia"/>
            <w:rtl/>
          </w:rPr>
          <w:delText>اجل</w:delText>
        </w:r>
        <w:r w:rsidR="00B328E7" w:rsidRPr="007D1A37" w:rsidDel="00E14A9B">
          <w:rPr>
            <w:rFonts w:cs="Arial"/>
            <w:rtl/>
          </w:rPr>
          <w:delText xml:space="preserve"> </w:delText>
        </w:r>
      </w:del>
      <w:ins w:id="267" w:author="amjad issa" w:date="2022-08-15T19:04:00Z">
        <w:r w:rsidR="00E14A9B">
          <w:rPr>
            <w:rFonts w:cs="Arial" w:hint="cs"/>
            <w:rtl/>
          </w:rPr>
          <w:t>أ</w:t>
        </w:r>
        <w:r w:rsidR="00E14A9B" w:rsidRPr="007D1A37">
          <w:rPr>
            <w:rFonts w:cs="Arial" w:hint="eastAsia"/>
            <w:rtl/>
          </w:rPr>
          <w:t>جل</w:t>
        </w:r>
        <w:r w:rsidR="00E14A9B" w:rsidRPr="007D1A37">
          <w:rPr>
            <w:rFonts w:cs="Arial"/>
            <w:rtl/>
          </w:rPr>
          <w:t xml:space="preserve"> </w:t>
        </w:r>
      </w:ins>
      <w:r w:rsidR="00B328E7" w:rsidRPr="007D1A37">
        <w:rPr>
          <w:rFonts w:cs="Arial" w:hint="eastAsia"/>
          <w:rtl/>
        </w:rPr>
        <w:t>تحقيق</w:t>
      </w:r>
      <w:r w:rsidR="00B328E7" w:rsidRPr="007D1A37">
        <w:rPr>
          <w:rFonts w:cs="Arial"/>
          <w:rtl/>
        </w:rPr>
        <w:t xml:space="preserve"> </w:t>
      </w:r>
      <w:r w:rsidR="00B328E7" w:rsidRPr="007D1A37">
        <w:rPr>
          <w:rFonts w:cs="Arial" w:hint="eastAsia"/>
          <w:rtl/>
        </w:rPr>
        <w:t>ذلك</w:t>
      </w:r>
      <w:r w:rsidR="00B328E7" w:rsidRPr="007D1A37">
        <w:rPr>
          <w:rFonts w:cs="Arial"/>
          <w:rtl/>
        </w:rPr>
        <w:t>.</w:t>
      </w:r>
    </w:p>
    <w:p w14:paraId="3E294CCF" w14:textId="610B61E3" w:rsidR="00BA3F9A" w:rsidRDefault="000D7624">
      <w:pPr>
        <w:bidi/>
        <w:spacing w:line="276" w:lineRule="auto"/>
        <w:jc w:val="lowKashida"/>
        <w:rPr>
          <w:rFonts w:cs="Arial"/>
          <w:rtl/>
        </w:rPr>
        <w:pPrChange w:id="268" w:author="User" w:date="2022-08-16T15:00:00Z">
          <w:pPr>
            <w:bidi/>
            <w:jc w:val="lowKashida"/>
          </w:pPr>
        </w:pPrChange>
      </w:pPr>
      <w:r>
        <w:rPr>
          <w:rFonts w:cs="Arial" w:hint="cs"/>
          <w:rtl/>
        </w:rPr>
        <w:t xml:space="preserve">تعتبر فلسطين من الدول </w:t>
      </w:r>
      <w:r w:rsidR="00C44F24">
        <w:rPr>
          <w:rFonts w:cs="Arial" w:hint="cs"/>
          <w:rtl/>
        </w:rPr>
        <w:t>المشاركة و</w:t>
      </w:r>
      <w:r>
        <w:rPr>
          <w:rFonts w:cs="Arial" w:hint="cs"/>
          <w:rtl/>
        </w:rPr>
        <w:t xml:space="preserve">المتعهدة </w:t>
      </w:r>
      <w:r w:rsidR="00941C5F">
        <w:rPr>
          <w:rFonts w:cs="Arial" w:hint="cs"/>
          <w:rtl/>
        </w:rPr>
        <w:t xml:space="preserve">بتبني وتنفيذ الأهداف العالمية للاستدامة 2030، وفي </w:t>
      </w:r>
      <w:ins w:id="269" w:author="amjad issa" w:date="2022-08-15T19:04:00Z">
        <w:r w:rsidR="00E14A9B" w:rsidRPr="003D57E2">
          <w:rPr>
            <w:rFonts w:cs="Arial"/>
            <w:rtl/>
          </w:rPr>
          <w:t>إ</w:t>
        </w:r>
      </w:ins>
      <w:del w:id="270" w:author="amjad issa" w:date="2022-08-15T19:04:00Z">
        <w:r w:rsidR="00C407E7" w:rsidDel="00E14A9B">
          <w:rPr>
            <w:rFonts w:cs="Arial" w:hint="cs"/>
            <w:rtl/>
          </w:rPr>
          <w:delText>ا</w:delText>
        </w:r>
      </w:del>
      <w:r w:rsidR="00C407E7">
        <w:rPr>
          <w:rFonts w:cs="Arial" w:hint="cs"/>
          <w:rtl/>
        </w:rPr>
        <w:t xml:space="preserve">طار </w:t>
      </w:r>
      <w:r w:rsidR="00941C5F">
        <w:rPr>
          <w:rFonts w:cs="Arial" w:hint="cs"/>
          <w:rtl/>
        </w:rPr>
        <w:t xml:space="preserve">سعيها لذلك حققت تقدماً لا بأس به في مجالات مختلفة </w:t>
      </w:r>
      <w:r w:rsidR="00C407E7">
        <w:rPr>
          <w:rFonts w:cs="Arial" w:hint="cs"/>
          <w:rtl/>
        </w:rPr>
        <w:t>و</w:t>
      </w:r>
      <w:r w:rsidR="00941C5F">
        <w:rPr>
          <w:rFonts w:cs="Arial" w:hint="cs"/>
          <w:rtl/>
        </w:rPr>
        <w:t xml:space="preserve">بدرجات متفاوتة، </w:t>
      </w:r>
      <w:r w:rsidR="00C407E7">
        <w:rPr>
          <w:rFonts w:cs="Arial" w:hint="cs"/>
          <w:rtl/>
        </w:rPr>
        <w:t>فوفقاً ل</w:t>
      </w:r>
      <w:r w:rsidR="00941C5F">
        <w:rPr>
          <w:rFonts w:cs="Arial" w:hint="cs"/>
          <w:rtl/>
        </w:rPr>
        <w:t>تقرير</w:t>
      </w:r>
      <w:r w:rsidR="00C407E7">
        <w:rPr>
          <w:rFonts w:cs="Arial" w:hint="cs"/>
          <w:rtl/>
        </w:rPr>
        <w:t xml:space="preserve"> </w:t>
      </w:r>
      <w:r w:rsidR="00941C5F">
        <w:rPr>
          <w:rFonts w:cs="Arial" w:hint="cs"/>
          <w:rtl/>
        </w:rPr>
        <w:t xml:space="preserve">الاستعراض الطوعي لدولة فلسطين حول متابعة وتنفيذ خطة التنمية المستدامة 2030 الصادر </w:t>
      </w:r>
      <w:r w:rsidR="00C44F24">
        <w:rPr>
          <w:rFonts w:cs="Arial" w:hint="cs"/>
          <w:rtl/>
        </w:rPr>
        <w:t xml:space="preserve">عام </w:t>
      </w:r>
      <w:del w:id="271" w:author="User" w:date="2022-08-16T15:05:00Z">
        <w:r w:rsidR="00941C5F" w:rsidDel="00EF7F76">
          <w:rPr>
            <w:rFonts w:cs="Arial" w:hint="cs"/>
            <w:rtl/>
          </w:rPr>
          <w:delText xml:space="preserve"> </w:delText>
        </w:r>
      </w:del>
      <w:r w:rsidR="00941C5F">
        <w:rPr>
          <w:rFonts w:cs="Arial" w:hint="cs"/>
          <w:rtl/>
        </w:rPr>
        <w:t xml:space="preserve">2018، </w:t>
      </w:r>
      <w:r w:rsidR="00C407E7">
        <w:rPr>
          <w:rFonts w:cs="Arial" w:hint="cs"/>
          <w:rtl/>
        </w:rPr>
        <w:t>فإن هناك</w:t>
      </w:r>
      <w:r w:rsidR="00941C5F">
        <w:rPr>
          <w:rFonts w:cs="Arial" w:hint="cs"/>
          <w:rtl/>
        </w:rPr>
        <w:t xml:space="preserve"> مؤشرات تقدم عالية في بعض القطاعات كالصحة والتعليم، </w:t>
      </w:r>
      <w:r w:rsidR="00C44F24">
        <w:rPr>
          <w:rFonts w:cs="Arial" w:hint="cs"/>
          <w:rtl/>
        </w:rPr>
        <w:t>بينما كان التقدم محدودا</w:t>
      </w:r>
      <w:r w:rsidR="00C407E7">
        <w:rPr>
          <w:rFonts w:cs="Arial" w:hint="cs"/>
          <w:rtl/>
        </w:rPr>
        <w:t>ً</w:t>
      </w:r>
      <w:r w:rsidR="00C44F24">
        <w:rPr>
          <w:rFonts w:cs="Arial" w:hint="cs"/>
          <w:rtl/>
        </w:rPr>
        <w:t xml:space="preserve"> في </w:t>
      </w:r>
      <w:r w:rsidR="00941C5F">
        <w:rPr>
          <w:rFonts w:cs="Arial" w:hint="cs"/>
          <w:rtl/>
        </w:rPr>
        <w:t xml:space="preserve"> كثير من القطاعات الأخرى لا سيما </w:t>
      </w:r>
      <w:r w:rsidR="00C407E7">
        <w:rPr>
          <w:rFonts w:cs="Arial" w:hint="cs"/>
          <w:rtl/>
        </w:rPr>
        <w:t xml:space="preserve">المتعلقة </w:t>
      </w:r>
      <w:del w:id="272" w:author="User" w:date="2022-08-16T14:30:00Z">
        <w:r w:rsidR="00941C5F" w:rsidDel="004104A0">
          <w:rPr>
            <w:rFonts w:cs="Arial" w:hint="cs"/>
            <w:rtl/>
          </w:rPr>
          <w:delText>بال</w:delText>
        </w:r>
      </w:del>
      <w:ins w:id="273" w:author="amjad issa" w:date="2022-08-15T19:04:00Z">
        <w:del w:id="274" w:author="User" w:date="2022-08-16T14:30:00Z">
          <w:r w:rsidR="00E14A9B" w:rsidRPr="003D57E2" w:rsidDel="004104A0">
            <w:rPr>
              <w:rFonts w:cs="Arial"/>
              <w:rtl/>
            </w:rPr>
            <w:delText>إ</w:delText>
          </w:r>
        </w:del>
      </w:ins>
      <w:del w:id="275" w:author="User" w:date="2022-08-16T14:30:00Z">
        <w:r w:rsidR="00941C5F" w:rsidDel="004104A0">
          <w:rPr>
            <w:rFonts w:cs="Arial" w:hint="cs"/>
            <w:rtl/>
          </w:rPr>
          <w:delText>اقتصاد</w:delText>
        </w:r>
      </w:del>
      <w:ins w:id="276" w:author="User" w:date="2022-08-16T14:30:00Z">
        <w:r w:rsidR="004104A0">
          <w:rPr>
            <w:rFonts w:cs="Arial" w:hint="cs"/>
            <w:rtl/>
          </w:rPr>
          <w:t>بال</w:t>
        </w:r>
        <w:r w:rsidR="004104A0" w:rsidRPr="003D57E2">
          <w:rPr>
            <w:rFonts w:cs="Arial" w:hint="cs"/>
            <w:rtl/>
          </w:rPr>
          <w:t>ا</w:t>
        </w:r>
        <w:r w:rsidR="004104A0">
          <w:rPr>
            <w:rFonts w:cs="Arial" w:hint="cs"/>
            <w:rtl/>
          </w:rPr>
          <w:t>قتصا</w:t>
        </w:r>
        <w:r w:rsidR="004104A0">
          <w:rPr>
            <w:rFonts w:cs="Arial" w:hint="eastAsia"/>
            <w:rtl/>
          </w:rPr>
          <w:t>د</w:t>
        </w:r>
      </w:ins>
      <w:r w:rsidR="00941C5F">
        <w:rPr>
          <w:rFonts w:cs="Arial" w:hint="cs"/>
          <w:rtl/>
        </w:rPr>
        <w:t xml:space="preserve"> والعنف ضد المرأة والبيئة والمدن</w:t>
      </w:r>
      <w:r w:rsidR="00BA3F9A">
        <w:rPr>
          <w:rFonts w:cs="Arial" w:hint="cs"/>
          <w:rtl/>
        </w:rPr>
        <w:t xml:space="preserve"> </w:t>
      </w:r>
      <w:sdt>
        <w:sdtPr>
          <w:rPr>
            <w:rFonts w:cs="Arial" w:hint="cs"/>
            <w:rtl/>
          </w:rPr>
          <w:id w:val="1502164393"/>
          <w:citation/>
        </w:sdtPr>
        <w:sdtEndPr/>
        <w:sdtContent>
          <w:r w:rsidR="00BA3F9A">
            <w:rPr>
              <w:rFonts w:cs="Arial"/>
              <w:rtl/>
            </w:rPr>
            <w:fldChar w:fldCharType="begin"/>
          </w:r>
          <w:r w:rsidR="00BA3F9A">
            <w:rPr>
              <w:rFonts w:cs="Arial"/>
              <w:rtl/>
            </w:rPr>
            <w:instrText xml:space="preserve"> </w:instrText>
          </w:r>
          <w:r w:rsidR="00BA3F9A">
            <w:rPr>
              <w:rFonts w:cs="Arial" w:hint="cs"/>
            </w:rPr>
            <w:instrText>CITATION</w:instrText>
          </w:r>
          <w:r w:rsidR="00BA3F9A">
            <w:rPr>
              <w:rFonts w:cs="Arial" w:hint="cs"/>
              <w:rtl/>
            </w:rPr>
            <w:instrText xml:space="preserve"> دول18 \</w:instrText>
          </w:r>
          <w:r w:rsidR="00BA3F9A">
            <w:rPr>
              <w:rFonts w:cs="Arial" w:hint="cs"/>
            </w:rPr>
            <w:instrText>l 1025</w:instrText>
          </w:r>
          <w:r w:rsidR="00BA3F9A">
            <w:rPr>
              <w:rFonts w:cs="Arial"/>
              <w:rtl/>
            </w:rPr>
            <w:instrText xml:space="preserve"> </w:instrText>
          </w:r>
          <w:r w:rsidR="00BA3F9A">
            <w:rPr>
              <w:rFonts w:cs="Arial"/>
              <w:rtl/>
            </w:rPr>
            <w:fldChar w:fldCharType="separate"/>
          </w:r>
          <w:r w:rsidR="00A80BF3" w:rsidRPr="00A80BF3">
            <w:rPr>
              <w:rFonts w:cs="Arial" w:hint="cs"/>
              <w:noProof/>
              <w:rtl/>
            </w:rPr>
            <w:t>(دولة فلسطين 2018)</w:t>
          </w:r>
          <w:r w:rsidR="00BA3F9A">
            <w:rPr>
              <w:rFonts w:cs="Arial"/>
              <w:rtl/>
            </w:rPr>
            <w:fldChar w:fldCharType="end"/>
          </w:r>
        </w:sdtContent>
      </w:sdt>
      <w:r w:rsidR="00941C5F">
        <w:rPr>
          <w:rFonts w:cs="Arial" w:hint="cs"/>
          <w:rtl/>
        </w:rPr>
        <w:t xml:space="preserve">، </w:t>
      </w:r>
      <w:r w:rsidR="00BA3F9A">
        <w:rPr>
          <w:rFonts w:cs="Arial" w:hint="cs"/>
          <w:rtl/>
        </w:rPr>
        <w:t>وقد عزا التقرير في غالبية المواضع سبب التدهور في تلك القطاعات إلى الاحتلال وممارساته</w:t>
      </w:r>
      <w:r w:rsidR="00C44F24">
        <w:rPr>
          <w:rFonts w:cs="Arial" w:hint="cs"/>
          <w:rtl/>
        </w:rPr>
        <w:t xml:space="preserve"> بشكل اساسي</w:t>
      </w:r>
      <w:r w:rsidR="00BA3F9A">
        <w:rPr>
          <w:rFonts w:cs="Arial" w:hint="cs"/>
          <w:rtl/>
        </w:rPr>
        <w:t>، ولكن بالرغم من هذه الحقيقة إلا أن هنا</w:t>
      </w:r>
      <w:del w:id="277" w:author="User" w:date="2022-08-16T15:05:00Z">
        <w:r w:rsidR="00BA3F9A" w:rsidDel="00EF7F76">
          <w:rPr>
            <w:rFonts w:cs="Arial" w:hint="cs"/>
            <w:rtl/>
          </w:rPr>
          <w:delText>ل</w:delText>
        </w:r>
      </w:del>
      <w:r w:rsidR="00BA3F9A">
        <w:rPr>
          <w:rFonts w:cs="Arial" w:hint="cs"/>
          <w:rtl/>
        </w:rPr>
        <w:t>ك أسباب أخرى لا تقل أهمية</w:t>
      </w:r>
      <w:ins w:id="278" w:author="User" w:date="2022-08-16T15:05:00Z">
        <w:r w:rsidR="00EF7F76">
          <w:rPr>
            <w:rFonts w:cs="Arial" w:hint="cs"/>
            <w:rtl/>
          </w:rPr>
          <w:t>،</w:t>
        </w:r>
      </w:ins>
      <w:r w:rsidR="00BA3F9A">
        <w:rPr>
          <w:rFonts w:cs="Arial" w:hint="cs"/>
          <w:rtl/>
        </w:rPr>
        <w:t xml:space="preserve"> وعلى رأسها غياب إطار لتنفيذ ومتابعة هذه الأهداف على المستوى المحلي، فالعمل بهذه الأهداف ومتابعتها ما زال مقتصراً على السياسات العامة والعبارات الفضفاضة</w:t>
      </w:r>
      <w:r w:rsidR="00880C2C">
        <w:rPr>
          <w:rFonts w:cs="Arial" w:hint="cs"/>
          <w:rtl/>
        </w:rPr>
        <w:t xml:space="preserve"> والمستويات الوطنية </w:t>
      </w:r>
      <w:sdt>
        <w:sdtPr>
          <w:rPr>
            <w:rFonts w:cs="Arial" w:hint="cs"/>
            <w:rtl/>
          </w:rPr>
          <w:id w:val="-681821336"/>
          <w:citation/>
        </w:sdtPr>
        <w:sdtEndPr/>
        <w:sdtContent>
          <w:r w:rsidR="00880C2C">
            <w:rPr>
              <w:rFonts w:cs="Arial"/>
              <w:rtl/>
            </w:rPr>
            <w:fldChar w:fldCharType="begin"/>
          </w:r>
          <w:r w:rsidR="00880C2C">
            <w:rPr>
              <w:rFonts w:cs="Arial"/>
              <w:rtl/>
            </w:rPr>
            <w:instrText xml:space="preserve"> </w:instrText>
          </w:r>
          <w:r w:rsidR="00880C2C">
            <w:rPr>
              <w:rFonts w:cs="Arial" w:hint="cs"/>
            </w:rPr>
            <w:instrText>CITATION</w:instrText>
          </w:r>
          <w:r w:rsidR="00880C2C">
            <w:rPr>
              <w:rFonts w:cs="Arial" w:hint="cs"/>
              <w:rtl/>
            </w:rPr>
            <w:instrText xml:space="preserve"> الج20 \</w:instrText>
          </w:r>
          <w:r w:rsidR="00880C2C">
            <w:rPr>
              <w:rFonts w:cs="Arial" w:hint="cs"/>
            </w:rPr>
            <w:instrText>l 1025</w:instrText>
          </w:r>
          <w:r w:rsidR="00880C2C">
            <w:rPr>
              <w:rFonts w:cs="Arial"/>
              <w:rtl/>
            </w:rPr>
            <w:instrText xml:space="preserve"> </w:instrText>
          </w:r>
          <w:r w:rsidR="00880C2C">
            <w:rPr>
              <w:rFonts w:cs="Arial"/>
              <w:rtl/>
            </w:rPr>
            <w:fldChar w:fldCharType="separate"/>
          </w:r>
          <w:r w:rsidR="00A80BF3" w:rsidRPr="00A80BF3">
            <w:rPr>
              <w:rFonts w:cs="Arial" w:hint="cs"/>
              <w:noProof/>
              <w:rtl/>
            </w:rPr>
            <w:t>(الجهاز المركزي للإحصاء الفلسطيني، التقرير الإحصائي لأهداف التنمية المستدامة 2020)</w:t>
          </w:r>
          <w:r w:rsidR="00880C2C">
            <w:rPr>
              <w:rFonts w:cs="Arial"/>
              <w:rtl/>
            </w:rPr>
            <w:fldChar w:fldCharType="end"/>
          </w:r>
        </w:sdtContent>
      </w:sdt>
      <w:r w:rsidR="00BA3F9A">
        <w:rPr>
          <w:rFonts w:cs="Arial" w:hint="cs"/>
          <w:rtl/>
        </w:rPr>
        <w:t>، وغالباً لا يتم</w:t>
      </w:r>
      <w:r w:rsidR="00C03657">
        <w:rPr>
          <w:rFonts w:cs="Arial" w:hint="cs"/>
          <w:rtl/>
        </w:rPr>
        <w:t xml:space="preserve"> </w:t>
      </w:r>
      <w:r w:rsidR="00BA3F9A">
        <w:rPr>
          <w:rFonts w:cs="Arial" w:hint="cs"/>
          <w:rtl/>
        </w:rPr>
        <w:t>الرجوع لها أو لغاياتها أو لمؤشراتها خلال العمل على الخطط المحلية، سواء ما تعلق منها بالبيئة الحضرية أو الطبيعية</w:t>
      </w:r>
      <w:r w:rsidR="00880C2C">
        <w:rPr>
          <w:rFonts w:cs="Arial" w:hint="cs"/>
          <w:rtl/>
        </w:rPr>
        <w:t xml:space="preserve">، وهذا بدوره يجعل عملية التوطين لا تتعدى كونها مراقبة لتدهور الحالة بدلاً من الارتقاء بها. </w:t>
      </w:r>
    </w:p>
    <w:p w14:paraId="0EE1532A" w14:textId="1E425577" w:rsidR="00D34FDA" w:rsidRDefault="00ED1446">
      <w:pPr>
        <w:bidi/>
        <w:spacing w:line="276" w:lineRule="auto"/>
        <w:jc w:val="lowKashida"/>
        <w:rPr>
          <w:rFonts w:cs="Arial"/>
          <w:rtl/>
          <w:lang w:bidi="ar-JO"/>
        </w:rPr>
        <w:pPrChange w:id="279" w:author="User" w:date="2022-08-16T15:00:00Z">
          <w:pPr>
            <w:bidi/>
            <w:jc w:val="lowKashida"/>
          </w:pPr>
        </w:pPrChange>
      </w:pPr>
      <w:r w:rsidRPr="00ED1446">
        <w:rPr>
          <w:rFonts w:cs="Arial"/>
          <w:rtl/>
          <w:lang w:bidi="ar-JO"/>
        </w:rPr>
        <w:t xml:space="preserve">يعيش معظم سكان الأراضي الفلسطينية في المناطق الحضرية الخاضعة للسيادة الفلسطينية وتزداد الكثافة السكانية في هذه </w:t>
      </w:r>
      <w:r w:rsidR="005F4259">
        <w:rPr>
          <w:rFonts w:cs="Arial" w:hint="cs"/>
          <w:rtl/>
          <w:lang w:bidi="ar-JO"/>
        </w:rPr>
        <w:t>المدن</w:t>
      </w:r>
      <w:r w:rsidR="00872013">
        <w:rPr>
          <w:rFonts w:cs="Arial" w:hint="cs"/>
          <w:rtl/>
          <w:lang w:bidi="ar-JO"/>
        </w:rPr>
        <w:t xml:space="preserve">، </w:t>
      </w:r>
      <w:r w:rsidRPr="00ED1446">
        <w:rPr>
          <w:rFonts w:cs="Arial"/>
          <w:rtl/>
          <w:lang w:bidi="ar-JO"/>
        </w:rPr>
        <w:t>وكذلك في الريف</w:t>
      </w:r>
      <w:r w:rsidR="00872013">
        <w:rPr>
          <w:rFonts w:cs="Arial" w:hint="cs"/>
          <w:rtl/>
          <w:lang w:bidi="ar-JO"/>
        </w:rPr>
        <w:t xml:space="preserve">، </w:t>
      </w:r>
      <w:r w:rsidRPr="00ED1446">
        <w:rPr>
          <w:rFonts w:cs="Arial"/>
          <w:rtl/>
          <w:lang w:bidi="ar-JO"/>
        </w:rPr>
        <w:t xml:space="preserve">نتيجة للإغلاقات الاسرائيلية والسيطرة </w:t>
      </w:r>
      <w:r w:rsidR="00C407E7" w:rsidRPr="00ED1446">
        <w:rPr>
          <w:rFonts w:cs="Arial"/>
          <w:rtl/>
          <w:lang w:bidi="ar-JO"/>
        </w:rPr>
        <w:t>المحدود</w:t>
      </w:r>
      <w:r w:rsidR="00C407E7">
        <w:rPr>
          <w:rFonts w:cs="Arial" w:hint="cs"/>
          <w:rtl/>
          <w:lang w:bidi="ar-JO"/>
        </w:rPr>
        <w:t>ة</w:t>
      </w:r>
      <w:r w:rsidR="00C407E7" w:rsidRPr="00ED1446">
        <w:rPr>
          <w:rFonts w:cs="Arial"/>
          <w:rtl/>
          <w:lang w:bidi="ar-JO"/>
        </w:rPr>
        <w:t xml:space="preserve"> </w:t>
      </w:r>
      <w:r w:rsidRPr="00ED1446">
        <w:rPr>
          <w:rFonts w:cs="Arial"/>
          <w:rtl/>
          <w:lang w:bidi="ar-JO"/>
        </w:rPr>
        <w:t>على الأرض، حيث يمثل التحضر السريع أحد أكبر التحديات التي تواجه استدامة التنمية في فلسطين وهو أحد أهم الأسباب الرئيسية التي تؤثر على جودة الحياة داخل التجمعات العمرانية في الحضر والريف</w:t>
      </w:r>
      <w:r w:rsidR="00872013">
        <w:rPr>
          <w:rFonts w:cs="Arial" w:hint="cs"/>
          <w:rtl/>
          <w:lang w:bidi="ar-JO"/>
        </w:rPr>
        <w:t xml:space="preserve">، فقد بلغت نسبة سكان الحضر في </w:t>
      </w:r>
      <w:r w:rsidR="008A1EDA">
        <w:rPr>
          <w:rFonts w:cs="Arial" w:hint="cs"/>
          <w:rtl/>
          <w:lang w:bidi="ar-JO"/>
        </w:rPr>
        <w:t xml:space="preserve">الأراضي الفلسطينية بما يشمل الضفة الغربية وقطاع غزة </w:t>
      </w:r>
      <w:r w:rsidR="00517BBF">
        <w:rPr>
          <w:rFonts w:cs="Arial" w:hint="cs"/>
          <w:rtl/>
          <w:lang w:bidi="ar-JO"/>
        </w:rPr>
        <w:t xml:space="preserve">حوالي </w:t>
      </w:r>
      <w:r w:rsidR="00872013">
        <w:rPr>
          <w:rFonts w:cs="Arial" w:hint="cs"/>
          <w:rtl/>
          <w:lang w:bidi="ar-JO"/>
        </w:rPr>
        <w:t>77%، في حين يتواجد 15% من السكان في الريف و8% في المخيمات</w:t>
      </w:r>
      <w:r w:rsidR="00C407E7">
        <w:rPr>
          <w:rFonts w:cs="Arial" w:hint="cs"/>
          <w:rtl/>
          <w:lang w:bidi="ar-JO"/>
        </w:rPr>
        <w:t>،</w:t>
      </w:r>
      <w:r w:rsidR="00872013">
        <w:rPr>
          <w:rFonts w:cs="Arial" w:hint="cs"/>
          <w:rtl/>
          <w:lang w:bidi="ar-JO"/>
        </w:rPr>
        <w:t xml:space="preserve"> </w:t>
      </w:r>
      <w:r w:rsidR="00C407E7">
        <w:rPr>
          <w:rFonts w:cs="Arial" w:hint="cs"/>
          <w:rtl/>
          <w:lang w:bidi="ar-JO"/>
        </w:rPr>
        <w:t xml:space="preserve">فيما </w:t>
      </w:r>
      <w:r w:rsidR="00872013">
        <w:rPr>
          <w:rFonts w:cs="Arial" w:hint="cs"/>
          <w:rtl/>
          <w:lang w:bidi="ar-JO"/>
        </w:rPr>
        <w:t xml:space="preserve">بلغت </w:t>
      </w:r>
      <w:r w:rsidR="00872013" w:rsidRPr="00872013">
        <w:rPr>
          <w:rFonts w:cs="Arial"/>
          <w:rtl/>
          <w:lang w:bidi="ar-JO"/>
        </w:rPr>
        <w:t>الكثافة السكانية نحو 794 فرداً/كم</w:t>
      </w:r>
      <w:r w:rsidR="00872013" w:rsidRPr="00872013">
        <w:rPr>
          <w:rFonts w:cs="Arial"/>
          <w:vertAlign w:val="superscript"/>
          <w:rtl/>
          <w:lang w:bidi="ar-JO"/>
        </w:rPr>
        <w:t>2</w:t>
      </w:r>
      <w:r w:rsidR="00872013">
        <w:rPr>
          <w:rFonts w:cs="Arial" w:hint="cs"/>
          <w:rtl/>
          <w:lang w:bidi="ar-JO"/>
        </w:rPr>
        <w:t xml:space="preserve"> </w:t>
      </w:r>
      <w:sdt>
        <w:sdtPr>
          <w:rPr>
            <w:rFonts w:cs="Arial" w:hint="cs"/>
            <w:rtl/>
            <w:lang w:bidi="ar-JO"/>
          </w:rPr>
          <w:id w:val="1263719080"/>
          <w:citation/>
        </w:sdtPr>
        <w:sdtEndPr/>
        <w:sdtContent>
          <w:r w:rsidR="00E571D3">
            <w:rPr>
              <w:rFonts w:cs="Arial"/>
              <w:rtl/>
              <w:lang w:bidi="ar-JO"/>
            </w:rPr>
            <w:fldChar w:fldCharType="begin"/>
          </w:r>
          <w:r w:rsidR="00ED6288">
            <w:rPr>
              <w:rFonts w:cs="Arial"/>
              <w:lang w:bidi="ar-JO"/>
            </w:rPr>
            <w:instrText xml:space="preserve">CITATION </w:instrText>
          </w:r>
          <w:r w:rsidR="00ED6288">
            <w:rPr>
              <w:rFonts w:cs="Arial"/>
              <w:rtl/>
              <w:lang w:bidi="ar-JO"/>
            </w:rPr>
            <w:instrText>الج18</w:instrText>
          </w:r>
          <w:r w:rsidR="00ED6288">
            <w:rPr>
              <w:rFonts w:cs="Arial"/>
              <w:lang w:bidi="ar-JO"/>
            </w:rPr>
            <w:instrText xml:space="preserve"> \t  \l 1033 </w:instrText>
          </w:r>
          <w:r w:rsidR="00E571D3">
            <w:rPr>
              <w:rFonts w:cs="Arial"/>
              <w:rtl/>
              <w:lang w:bidi="ar-JO"/>
            </w:rPr>
            <w:fldChar w:fldCharType="separate"/>
          </w:r>
          <w:r w:rsidR="00A80BF3" w:rsidRPr="00A80BF3">
            <w:rPr>
              <w:rFonts w:cs="Arial" w:hint="cs"/>
              <w:noProof/>
              <w:rtl/>
              <w:lang w:bidi="ar-JO"/>
            </w:rPr>
            <w:t>(الجهاز المركزي للإحصاء الفلسطيني 2018)</w:t>
          </w:r>
          <w:r w:rsidR="00E571D3">
            <w:rPr>
              <w:rFonts w:cs="Arial"/>
              <w:rtl/>
              <w:lang w:bidi="ar-JO"/>
            </w:rPr>
            <w:fldChar w:fldCharType="end"/>
          </w:r>
        </w:sdtContent>
      </w:sdt>
      <w:r w:rsidRPr="00ED1446">
        <w:rPr>
          <w:rFonts w:cs="Arial"/>
          <w:rtl/>
          <w:lang w:bidi="ar-JO"/>
        </w:rPr>
        <w:t xml:space="preserve">، ولهذا السبب </w:t>
      </w:r>
      <w:r w:rsidR="001B6DA0">
        <w:rPr>
          <w:rFonts w:cs="Arial" w:hint="cs"/>
          <w:rtl/>
        </w:rPr>
        <w:t>تنظر</w:t>
      </w:r>
      <w:r w:rsidRPr="00ED1446">
        <w:rPr>
          <w:rFonts w:cs="Arial"/>
          <w:rtl/>
          <w:lang w:bidi="ar-JO"/>
        </w:rPr>
        <w:t xml:space="preserve"> المدن إلى التنمية الحضرية من خلال عدسات متعددة مثل التخطيط والتصميم والاقتصاد الحضري والإسكان والخدمات والحوكمة لبناء وتصميم استراتيجيات ومناهج شاملة ومجهزة للمستقبل، وهذا يسير جنباً إلى جنب مع فهم الروابط بين مختلف القطاعات وتعزيز أوجه التآزر لدعم الحكومات المحلية والممارسين أثناء التخطيط لتنمية مدنهم.</w:t>
      </w:r>
    </w:p>
    <w:p w14:paraId="378F182E" w14:textId="68C311A6" w:rsidR="001B6DA0" w:rsidRDefault="001B6DA0">
      <w:pPr>
        <w:bidi/>
        <w:spacing w:line="276" w:lineRule="auto"/>
        <w:jc w:val="lowKashida"/>
        <w:rPr>
          <w:rFonts w:cs="Arial"/>
          <w:lang w:bidi="ar-JO"/>
        </w:rPr>
        <w:pPrChange w:id="280" w:author="User" w:date="2022-08-16T15:00:00Z">
          <w:pPr>
            <w:bidi/>
            <w:jc w:val="lowKashida"/>
          </w:pPr>
        </w:pPrChange>
      </w:pPr>
      <w:r>
        <w:rPr>
          <w:rFonts w:cs="Arial" w:hint="cs"/>
          <w:rtl/>
          <w:lang w:bidi="ar-JO"/>
        </w:rPr>
        <w:lastRenderedPageBreak/>
        <w:t xml:space="preserve">تعتبر وزارة الحكم المحلي </w:t>
      </w:r>
      <w:r w:rsidR="00517BBF">
        <w:rPr>
          <w:rFonts w:cs="Arial" w:hint="cs"/>
          <w:rtl/>
          <w:lang w:bidi="ar-JO"/>
        </w:rPr>
        <w:t>في فلسطين</w:t>
      </w:r>
      <w:del w:id="281" w:author="User" w:date="2022-08-16T15:08:00Z">
        <w:r w:rsidR="00517BBF" w:rsidDel="00EF7F76">
          <w:rPr>
            <w:rFonts w:cs="Arial" w:hint="cs"/>
            <w:rtl/>
            <w:lang w:bidi="ar-JO"/>
          </w:rPr>
          <w:delText xml:space="preserve"> </w:delText>
        </w:r>
      </w:del>
      <w:r>
        <w:rPr>
          <w:rFonts w:cs="Arial" w:hint="cs"/>
          <w:rtl/>
          <w:lang w:bidi="ar-JO"/>
        </w:rPr>
        <w:t>،</w:t>
      </w:r>
      <w:ins w:id="282" w:author="User" w:date="2022-08-16T15:08:00Z">
        <w:r w:rsidR="00EF7F76">
          <w:rPr>
            <w:rFonts w:cs="Arial" w:hint="cs"/>
            <w:rtl/>
            <w:lang w:bidi="ar-JO"/>
          </w:rPr>
          <w:t xml:space="preserve"> </w:t>
        </w:r>
      </w:ins>
      <w:del w:id="283" w:author="amjad issa" w:date="2022-08-15T19:06:00Z">
        <w:r w:rsidDel="003B43B9">
          <w:rPr>
            <w:rFonts w:cs="Arial" w:hint="cs"/>
            <w:rtl/>
            <w:lang w:bidi="ar-JO"/>
          </w:rPr>
          <w:delText xml:space="preserve"> </w:delText>
        </w:r>
      </w:del>
      <w:r>
        <w:rPr>
          <w:rFonts w:cs="Arial" w:hint="cs"/>
          <w:rtl/>
          <w:lang w:bidi="ar-JO"/>
        </w:rPr>
        <w:t>الوزارة المسؤولة بشكل رئيس</w:t>
      </w:r>
      <w:ins w:id="284" w:author="User" w:date="2022-08-16T15:08:00Z">
        <w:r w:rsidR="00EF7F76">
          <w:rPr>
            <w:rFonts w:cs="Arial" w:hint="cs"/>
            <w:rtl/>
            <w:lang w:bidi="ar-JO"/>
          </w:rPr>
          <w:t>ي</w:t>
        </w:r>
      </w:ins>
      <w:r>
        <w:rPr>
          <w:rFonts w:cs="Arial" w:hint="cs"/>
          <w:rtl/>
          <w:lang w:bidi="ar-JO"/>
        </w:rPr>
        <w:t xml:space="preserve"> عن التنمية </w:t>
      </w:r>
      <w:r w:rsidR="00B834CE">
        <w:rPr>
          <w:rFonts w:cs="Arial" w:hint="cs"/>
          <w:rtl/>
          <w:lang w:bidi="ar-JO"/>
        </w:rPr>
        <w:t>الحضرية والريفية في فلسطين</w:t>
      </w:r>
      <w:r>
        <w:rPr>
          <w:rFonts w:cs="Arial" w:hint="cs"/>
          <w:rtl/>
          <w:lang w:bidi="ar-JO"/>
        </w:rPr>
        <w:t xml:space="preserve">، </w:t>
      </w:r>
      <w:r w:rsidR="00B834CE">
        <w:rPr>
          <w:rFonts w:cs="Arial" w:hint="cs"/>
          <w:rtl/>
          <w:lang w:bidi="ar-JO"/>
        </w:rPr>
        <w:t xml:space="preserve">فهي المرجعية الأساسية للهيئات المحلية في فلسطين، وتهدف برؤيتها إلى تحقيق التنمية المستدامة والحكم الرشيد، كما وتهدف إلى تمكين الهيئات المحلية بقدرات مؤسساتية فاعلة ورفع كفاءة عملها </w:t>
      </w:r>
      <w:sdt>
        <w:sdtPr>
          <w:rPr>
            <w:rFonts w:cs="Arial" w:hint="cs"/>
            <w:rtl/>
            <w:lang w:bidi="ar-JO"/>
          </w:rPr>
          <w:id w:val="993059774"/>
          <w:citation/>
        </w:sdtPr>
        <w:sdtEndPr/>
        <w:sdtContent>
          <w:r w:rsidR="00741999">
            <w:rPr>
              <w:rFonts w:cs="Arial"/>
              <w:rtl/>
              <w:lang w:bidi="ar-JO"/>
            </w:rPr>
            <w:fldChar w:fldCharType="begin"/>
          </w:r>
          <w:r w:rsidR="00741999">
            <w:rPr>
              <w:rFonts w:cs="Arial"/>
            </w:rPr>
            <w:instrText xml:space="preserve">CITATION </w:instrText>
          </w:r>
          <w:r w:rsidR="00741999">
            <w:rPr>
              <w:rFonts w:cs="Arial"/>
              <w:rtl/>
            </w:rPr>
            <w:instrText>وزا21</w:instrText>
          </w:r>
          <w:r w:rsidR="00741999">
            <w:rPr>
              <w:rFonts w:cs="Arial"/>
            </w:rPr>
            <w:instrText xml:space="preserve"> \t  \l 1025 </w:instrText>
          </w:r>
          <w:r w:rsidR="00741999">
            <w:rPr>
              <w:rFonts w:cs="Arial"/>
              <w:rtl/>
              <w:lang w:bidi="ar-JO"/>
            </w:rPr>
            <w:fldChar w:fldCharType="separate"/>
          </w:r>
          <w:r w:rsidR="00A80BF3" w:rsidRPr="00A80BF3">
            <w:rPr>
              <w:rFonts w:cs="Arial" w:hint="cs"/>
              <w:noProof/>
              <w:rtl/>
              <w:lang w:bidi="ar-JO"/>
            </w:rPr>
            <w:t>(وزارة الحكم المحلي 2021)</w:t>
          </w:r>
          <w:r w:rsidR="00741999">
            <w:rPr>
              <w:rFonts w:cs="Arial"/>
              <w:rtl/>
              <w:lang w:bidi="ar-JO"/>
            </w:rPr>
            <w:fldChar w:fldCharType="end"/>
          </w:r>
        </w:sdtContent>
      </w:sdt>
      <w:r w:rsidR="00B834CE">
        <w:rPr>
          <w:rFonts w:cs="Arial" w:hint="cs"/>
          <w:rtl/>
          <w:lang w:bidi="ar-JO"/>
        </w:rPr>
        <w:t xml:space="preserve">، وعلى الرغم من الجهود الكبيرة المبذولة في سبيل ذلك، من خلال إصدار عدد من الأدلة والأدوات الرامية إلى تحقيق تلك الرؤية والغايات، كدليل التخطيط العمراني </w:t>
      </w:r>
      <w:sdt>
        <w:sdtPr>
          <w:rPr>
            <w:rFonts w:cs="Arial" w:hint="cs"/>
            <w:rtl/>
            <w:lang w:bidi="ar-JO"/>
          </w:rPr>
          <w:id w:val="-345255534"/>
          <w:citation/>
        </w:sdtPr>
        <w:sdtEndPr/>
        <w:sdtContent>
          <w:r w:rsidR="00741999">
            <w:rPr>
              <w:rFonts w:cs="Arial"/>
              <w:rtl/>
              <w:lang w:bidi="ar-JO"/>
            </w:rPr>
            <w:fldChar w:fldCharType="begin"/>
          </w:r>
          <w:r w:rsidR="00741999">
            <w:rPr>
              <w:rFonts w:cs="Arial"/>
            </w:rPr>
            <w:instrText>CITATION</w:instrText>
          </w:r>
          <w:r w:rsidR="00741999">
            <w:rPr>
              <w:rFonts w:cs="Arial"/>
              <w:rtl/>
            </w:rPr>
            <w:instrText xml:space="preserve"> وزا13 \</w:instrText>
          </w:r>
          <w:r w:rsidR="00741999">
            <w:rPr>
              <w:rFonts w:cs="Arial"/>
            </w:rPr>
            <w:instrText>n  \t  \l 1025</w:instrText>
          </w:r>
          <w:r w:rsidR="00741999">
            <w:rPr>
              <w:rFonts w:cs="Arial"/>
              <w:rtl/>
            </w:rPr>
            <w:instrText xml:space="preserve"> </w:instrText>
          </w:r>
          <w:r w:rsidR="00741999">
            <w:rPr>
              <w:rFonts w:cs="Arial"/>
              <w:rtl/>
              <w:lang w:bidi="ar-JO"/>
            </w:rPr>
            <w:fldChar w:fldCharType="separate"/>
          </w:r>
          <w:r w:rsidR="00A80BF3" w:rsidRPr="00A80BF3">
            <w:rPr>
              <w:rFonts w:cs="Arial" w:hint="cs"/>
              <w:noProof/>
              <w:rtl/>
              <w:lang w:bidi="ar-JO"/>
            </w:rPr>
            <w:t>(2013)</w:t>
          </w:r>
          <w:r w:rsidR="00741999">
            <w:rPr>
              <w:rFonts w:cs="Arial"/>
              <w:rtl/>
              <w:lang w:bidi="ar-JO"/>
            </w:rPr>
            <w:fldChar w:fldCharType="end"/>
          </w:r>
        </w:sdtContent>
      </w:sdt>
      <w:r w:rsidR="00B834CE">
        <w:rPr>
          <w:rFonts w:cs="Arial" w:hint="cs"/>
          <w:rtl/>
          <w:lang w:bidi="ar-JO"/>
        </w:rPr>
        <w:t xml:space="preserve"> ودليل التخطيط التنموي </w:t>
      </w:r>
      <w:sdt>
        <w:sdtPr>
          <w:rPr>
            <w:rFonts w:cs="Arial" w:hint="cs"/>
            <w:rtl/>
            <w:lang w:bidi="ar-JO"/>
          </w:rPr>
          <w:id w:val="-257989681"/>
          <w:citation/>
        </w:sdtPr>
        <w:sdtEndPr/>
        <w:sdtContent>
          <w:r w:rsidR="00741999">
            <w:rPr>
              <w:rFonts w:cs="Arial"/>
              <w:rtl/>
              <w:lang w:bidi="ar-JO"/>
            </w:rPr>
            <w:fldChar w:fldCharType="begin"/>
          </w:r>
          <w:r w:rsidR="00741999">
            <w:rPr>
              <w:rFonts w:cs="Arial"/>
            </w:rPr>
            <w:instrText>CITATION</w:instrText>
          </w:r>
          <w:r w:rsidR="00741999">
            <w:rPr>
              <w:rFonts w:cs="Arial"/>
              <w:rtl/>
            </w:rPr>
            <w:instrText xml:space="preserve"> وزا17 \</w:instrText>
          </w:r>
          <w:r w:rsidR="00741999">
            <w:rPr>
              <w:rFonts w:cs="Arial"/>
            </w:rPr>
            <w:instrText>n  \t  \l 1025</w:instrText>
          </w:r>
          <w:r w:rsidR="00741999">
            <w:rPr>
              <w:rFonts w:cs="Arial"/>
              <w:rtl/>
            </w:rPr>
            <w:instrText xml:space="preserve"> </w:instrText>
          </w:r>
          <w:r w:rsidR="00741999">
            <w:rPr>
              <w:rFonts w:cs="Arial"/>
              <w:rtl/>
              <w:lang w:bidi="ar-JO"/>
            </w:rPr>
            <w:fldChar w:fldCharType="separate"/>
          </w:r>
          <w:r w:rsidR="00A80BF3" w:rsidRPr="00A80BF3">
            <w:rPr>
              <w:rFonts w:cs="Arial" w:hint="cs"/>
              <w:noProof/>
              <w:rtl/>
              <w:lang w:bidi="ar-JO"/>
            </w:rPr>
            <w:t>(2017)</w:t>
          </w:r>
          <w:r w:rsidR="00741999">
            <w:rPr>
              <w:rFonts w:cs="Arial"/>
              <w:rtl/>
              <w:lang w:bidi="ar-JO"/>
            </w:rPr>
            <w:fldChar w:fldCharType="end"/>
          </w:r>
        </w:sdtContent>
      </w:sdt>
      <w:r w:rsidR="00B834CE">
        <w:rPr>
          <w:rFonts w:cs="Arial" w:hint="cs"/>
          <w:rtl/>
          <w:lang w:bidi="ar-JO"/>
        </w:rPr>
        <w:t>، إلا أن هذه الأدوات ما زالت تفتقر إلى الارتباط المدروس والممنهج بأهداف التنمية المستدامة، بالرغم من تكرر ذكر كلمة الاستدامة كغاية ورؤية في عدد كبير من هذه الأدوات، ومن هنا جاءت هذه الورقة لتقدم رؤية ومنهجية متكاملة في توطين أهداف التنمية المستدامة في ممارسات التخطيط التنموي للهيئات المحلية</w:t>
      </w:r>
      <w:r w:rsidR="005F4259">
        <w:rPr>
          <w:rFonts w:cs="Arial" w:hint="cs"/>
          <w:rtl/>
          <w:lang w:bidi="ar-JO"/>
        </w:rPr>
        <w:t xml:space="preserve"> من خلال اقتراح مجموعة من الأدوات التي يمكن استخدامها و</w:t>
      </w:r>
      <w:del w:id="285" w:author="User" w:date="2022-08-16T15:09:00Z">
        <w:r w:rsidR="005F4259" w:rsidDel="00EF7F76">
          <w:rPr>
            <w:rFonts w:cs="Arial" w:hint="cs"/>
            <w:rtl/>
            <w:lang w:bidi="ar-JO"/>
          </w:rPr>
          <w:delText>ال</w:delText>
        </w:r>
      </w:del>
      <w:ins w:id="286" w:author="amjad issa" w:date="2022-08-15T19:06:00Z">
        <w:del w:id="287" w:author="User" w:date="2022-08-16T14:30:00Z">
          <w:r w:rsidR="003B43B9" w:rsidRPr="003D57E2" w:rsidDel="004104A0">
            <w:rPr>
              <w:rFonts w:cs="Arial"/>
              <w:rtl/>
            </w:rPr>
            <w:delText>إ</w:delText>
          </w:r>
        </w:del>
      </w:ins>
      <w:del w:id="288" w:author="User" w:date="2022-08-16T15:09:00Z">
        <w:r w:rsidR="005F4259" w:rsidDel="00EF7F76">
          <w:rPr>
            <w:rFonts w:cs="Arial" w:hint="cs"/>
            <w:rtl/>
            <w:lang w:bidi="ar-JO"/>
          </w:rPr>
          <w:delText>ا</w:delText>
        </w:r>
      </w:del>
      <w:del w:id="289" w:author="User" w:date="2022-08-16T14:30:00Z">
        <w:r w:rsidR="005F4259" w:rsidDel="004104A0">
          <w:rPr>
            <w:rFonts w:cs="Arial" w:hint="cs"/>
            <w:rtl/>
            <w:lang w:bidi="ar-JO"/>
          </w:rPr>
          <w:delText>عتماد</w:delText>
        </w:r>
      </w:del>
      <w:ins w:id="290" w:author="User" w:date="2022-08-16T15:09:00Z">
        <w:r w:rsidR="00EF7F76">
          <w:rPr>
            <w:rFonts w:cs="Arial" w:hint="cs"/>
            <w:rtl/>
            <w:lang w:bidi="ar-JO"/>
          </w:rPr>
          <w:t>الاعتماد</w:t>
        </w:r>
      </w:ins>
      <w:r w:rsidR="005F4259">
        <w:rPr>
          <w:rFonts w:cs="Arial" w:hint="cs"/>
          <w:rtl/>
          <w:lang w:bidi="ar-JO"/>
        </w:rPr>
        <w:t xml:space="preserve"> عليها من خلال البناء على ما هو موجود حالياً</w:t>
      </w:r>
      <w:r w:rsidR="00B834CE">
        <w:rPr>
          <w:rFonts w:cs="Arial" w:hint="cs"/>
          <w:rtl/>
          <w:lang w:bidi="ar-JO"/>
        </w:rPr>
        <w:t>.</w:t>
      </w:r>
    </w:p>
    <w:bookmarkEnd w:id="253"/>
    <w:p w14:paraId="52833868" w14:textId="72E9FC65" w:rsidR="00A37548" w:rsidRPr="00A61663" w:rsidRDefault="000B64BE">
      <w:pPr>
        <w:pStyle w:val="Heading1"/>
        <w:bidi/>
        <w:spacing w:line="276" w:lineRule="auto"/>
        <w:rPr>
          <w:rFonts w:cs="Arial"/>
          <w:b/>
          <w:bCs/>
          <w:sz w:val="24"/>
          <w:szCs w:val="24"/>
          <w:rtl/>
          <w:lang w:bidi="ar-JO"/>
        </w:rPr>
        <w:pPrChange w:id="291" w:author="User" w:date="2022-08-16T15:09:00Z">
          <w:pPr>
            <w:pStyle w:val="Heading1"/>
            <w:bidi/>
          </w:pPr>
        </w:pPrChange>
      </w:pPr>
      <w:r w:rsidRPr="00A61663">
        <w:rPr>
          <w:rFonts w:cs="Arial" w:hint="cs"/>
          <w:b/>
          <w:bCs/>
          <w:sz w:val="24"/>
          <w:szCs w:val="24"/>
          <w:rtl/>
          <w:lang w:bidi="ar-JO"/>
        </w:rPr>
        <w:t>منهجية العمل</w:t>
      </w:r>
    </w:p>
    <w:p w14:paraId="2DCFD3BD" w14:textId="756250AC" w:rsidR="00BE2574" w:rsidRPr="00BE2574" w:rsidRDefault="00BE2574">
      <w:pPr>
        <w:bidi/>
        <w:spacing w:line="276" w:lineRule="auto"/>
        <w:jc w:val="lowKashida"/>
        <w:rPr>
          <w:rFonts w:cs="Arial"/>
          <w:rtl/>
          <w:lang w:bidi="ar-JO"/>
        </w:rPr>
        <w:pPrChange w:id="292" w:author="User" w:date="2022-08-16T15:09:00Z">
          <w:pPr>
            <w:bidi/>
            <w:jc w:val="lowKashida"/>
          </w:pPr>
        </w:pPrChange>
      </w:pPr>
      <w:r w:rsidRPr="00BE2574">
        <w:rPr>
          <w:rFonts w:cs="Arial"/>
          <w:rtl/>
          <w:lang w:bidi="ar-JO"/>
        </w:rPr>
        <w:t xml:space="preserve">لقد ارتأى الباحثون أن تحقيق </w:t>
      </w:r>
      <w:del w:id="293" w:author="amjad issa" w:date="2022-08-15T19:06:00Z">
        <w:r w:rsidRPr="00BE2574" w:rsidDel="00D94DA0">
          <w:rPr>
            <w:rFonts w:cs="Arial"/>
            <w:rtl/>
            <w:lang w:bidi="ar-JO"/>
          </w:rPr>
          <w:delText xml:space="preserve">اهداف </w:delText>
        </w:r>
      </w:del>
      <w:ins w:id="294" w:author="amjad issa" w:date="2022-08-15T19:06:00Z">
        <w:r w:rsidR="00D94DA0">
          <w:rPr>
            <w:rFonts w:cs="Arial" w:hint="cs"/>
            <w:rtl/>
            <w:lang w:bidi="ar-JO"/>
          </w:rPr>
          <w:t>أ</w:t>
        </w:r>
        <w:r w:rsidR="00D94DA0" w:rsidRPr="00BE2574">
          <w:rPr>
            <w:rFonts w:cs="Arial"/>
            <w:rtl/>
            <w:lang w:bidi="ar-JO"/>
          </w:rPr>
          <w:t xml:space="preserve">هداف </w:t>
        </w:r>
      </w:ins>
      <w:r w:rsidRPr="00BE2574">
        <w:rPr>
          <w:rFonts w:cs="Arial"/>
          <w:rtl/>
          <w:lang w:bidi="ar-JO"/>
        </w:rPr>
        <w:t xml:space="preserve">الورقة البحثية والمتمثلة في توطين ودمج أهداف التنمية المستدامة في إجراءات التخطيط المحلي في فلسطين يمكن أن يتم بطريقة بسيطة بما يحقق التكامل مع </w:t>
      </w:r>
      <w:del w:id="295" w:author="amjad issa" w:date="2022-08-15T19:07:00Z">
        <w:r w:rsidRPr="00BE2574" w:rsidDel="00D94DA0">
          <w:rPr>
            <w:rFonts w:cs="Arial"/>
            <w:rtl/>
            <w:lang w:bidi="ar-JO"/>
          </w:rPr>
          <w:delText xml:space="preserve">اهداف </w:delText>
        </w:r>
      </w:del>
      <w:ins w:id="296" w:author="amjad issa" w:date="2022-08-15T19:07:00Z">
        <w:r w:rsidR="00D94DA0">
          <w:rPr>
            <w:rFonts w:cs="Arial" w:hint="cs"/>
            <w:rtl/>
            <w:lang w:bidi="ar-JO"/>
          </w:rPr>
          <w:t>أ</w:t>
        </w:r>
        <w:r w:rsidR="00D94DA0" w:rsidRPr="00BE2574">
          <w:rPr>
            <w:rFonts w:cs="Arial"/>
            <w:rtl/>
            <w:lang w:bidi="ar-JO"/>
          </w:rPr>
          <w:t xml:space="preserve">هداف </w:t>
        </w:r>
      </w:ins>
      <w:r w:rsidRPr="00BE2574">
        <w:rPr>
          <w:rFonts w:cs="Arial"/>
          <w:rtl/>
          <w:lang w:bidi="ar-JO"/>
        </w:rPr>
        <w:t xml:space="preserve">التنمية المستدامة في ضوء إجراءات متعارف عليها محليا وعالميا، مما يسهل ويساهم بشكل كبير في تدريب ممارسي التخطيط وطواقم الهيئات المحلية على الإجراءات المعدلة أو المضافة بهدف التكامل مع أهداف التنمية المستدامة 2030، كما ويلعب دور كبير أيضاً في تعظيم الاستفادة مما هو متوفر حالياً، وهنا نقصد دليل التخطيط التنموي المحلي للمدن والبلدات الفلسطينية الصادر عام 2017، والذي يعتبر بدوره المرجعية الأولى لممارسي التخطيط في فلسطين والذي يتم الاعتماد عليه عند إعداد الخطط الاستراتيجية للمدن والبلدات، وبالتالي فإن تعديل </w:t>
      </w:r>
      <w:r w:rsidR="006A7702">
        <w:rPr>
          <w:rFonts w:cs="Arial" w:hint="cs"/>
          <w:rtl/>
          <w:lang w:bidi="ar-JO"/>
        </w:rPr>
        <w:t>واقتراح مجموعة من الأدوات لإثراء هذا</w:t>
      </w:r>
      <w:r w:rsidRPr="00BE2574">
        <w:rPr>
          <w:rFonts w:cs="Arial"/>
          <w:rtl/>
          <w:lang w:bidi="ar-JO"/>
        </w:rPr>
        <w:t xml:space="preserve"> الدليل وجعله متكيفاً مع أهداف التنمية المستدامة سيساهم بلا شك في الارتقاء بالتجمعات الفلسطينية، بل وعلى مستوى الدولة ككل فيما يتعلق بتحقيق بأهداف التنمية المستدامة</w:t>
      </w:r>
      <w:r w:rsidRPr="00BE2574">
        <w:rPr>
          <w:rFonts w:cs="Arial"/>
          <w:lang w:bidi="ar-JO"/>
        </w:rPr>
        <w:t>.</w:t>
      </w:r>
    </w:p>
    <w:p w14:paraId="18FACF9B" w14:textId="024E22D2" w:rsidR="00BE2574" w:rsidRDefault="00BE2574">
      <w:pPr>
        <w:bidi/>
        <w:spacing w:line="276" w:lineRule="auto"/>
        <w:jc w:val="lowKashida"/>
        <w:rPr>
          <w:rFonts w:cs="Arial"/>
          <w:rtl/>
          <w:lang w:bidi="ar-JO"/>
        </w:rPr>
        <w:pPrChange w:id="297" w:author="User" w:date="2022-08-16T15:09:00Z">
          <w:pPr>
            <w:bidi/>
            <w:jc w:val="lowKashida"/>
          </w:pPr>
        </w:pPrChange>
      </w:pPr>
      <w:r w:rsidRPr="00BE2574">
        <w:rPr>
          <w:rFonts w:cs="Arial"/>
          <w:rtl/>
          <w:lang w:bidi="ar-JO"/>
        </w:rPr>
        <w:t xml:space="preserve">تستند المنهجية </w:t>
      </w:r>
      <w:r w:rsidR="004E370A">
        <w:rPr>
          <w:rFonts w:cs="Arial" w:hint="cs"/>
          <w:rtl/>
          <w:lang w:bidi="ar-JO"/>
        </w:rPr>
        <w:t xml:space="preserve">المقترحة </w:t>
      </w:r>
      <w:r w:rsidRPr="00BE2574">
        <w:rPr>
          <w:rFonts w:cs="Arial"/>
          <w:rtl/>
          <w:lang w:bidi="ar-JO"/>
        </w:rPr>
        <w:t xml:space="preserve">على مراجعة دليل التخطيط التنموي المحلي للمدن والبلدات الفلسطينية ومن ثم تحديد كل من نقاط القوة التي يمكن البناء عليها في توطين أهداف التنمية المستدامة، بالإضافة الى معالجة نقاط الضعف باقتراح تعديلات على بعض الأدوات الموجودة في الدليل كأداة تحديد اصحاب العلاقة، </w:t>
      </w:r>
      <w:del w:id="298" w:author="amjad issa" w:date="2022-08-15T19:07:00Z">
        <w:r w:rsidR="00546535" w:rsidDel="00D94DA0">
          <w:rPr>
            <w:rFonts w:cs="Arial" w:hint="cs"/>
            <w:rtl/>
            <w:lang w:bidi="ar-JO"/>
          </w:rPr>
          <w:delText xml:space="preserve">واداة </w:delText>
        </w:r>
      </w:del>
      <w:ins w:id="299" w:author="amjad issa" w:date="2022-08-15T19:07:00Z">
        <w:r w:rsidR="00D94DA0">
          <w:rPr>
            <w:rFonts w:cs="Arial" w:hint="cs"/>
            <w:rtl/>
            <w:lang w:bidi="ar-JO"/>
          </w:rPr>
          <w:t xml:space="preserve">وأداة </w:t>
        </w:r>
      </w:ins>
      <w:r w:rsidRPr="00BE2574">
        <w:rPr>
          <w:rFonts w:cs="Arial"/>
          <w:rtl/>
          <w:lang w:bidi="ar-JO"/>
        </w:rPr>
        <w:t xml:space="preserve">المقارنة بين النظائر، مع </w:t>
      </w:r>
      <w:del w:id="300" w:author="amjad issa" w:date="2022-08-15T19:07:00Z">
        <w:r w:rsidRPr="00BE2574" w:rsidDel="00D94DA0">
          <w:rPr>
            <w:rFonts w:cs="Arial"/>
            <w:rtl/>
            <w:lang w:bidi="ar-JO"/>
          </w:rPr>
          <w:delText xml:space="preserve">الاخذ </w:delText>
        </w:r>
      </w:del>
      <w:ins w:id="301" w:author="amjad issa" w:date="2022-08-15T19:07:00Z">
        <w:r w:rsidR="00D94DA0" w:rsidRPr="00BE2574">
          <w:rPr>
            <w:rFonts w:cs="Arial"/>
            <w:rtl/>
            <w:lang w:bidi="ar-JO"/>
          </w:rPr>
          <w:t>ال</w:t>
        </w:r>
        <w:r w:rsidR="00D94DA0">
          <w:rPr>
            <w:rFonts w:cs="Arial" w:hint="cs"/>
            <w:rtl/>
            <w:lang w:bidi="ar-JO"/>
          </w:rPr>
          <w:t>أ</w:t>
        </w:r>
        <w:r w:rsidR="00D94DA0" w:rsidRPr="00BE2574">
          <w:rPr>
            <w:rFonts w:cs="Arial"/>
            <w:rtl/>
            <w:lang w:bidi="ar-JO"/>
          </w:rPr>
          <w:t xml:space="preserve">خذ </w:t>
        </w:r>
      </w:ins>
      <w:r w:rsidRPr="00BE2574">
        <w:rPr>
          <w:rFonts w:cs="Arial"/>
          <w:rtl/>
          <w:lang w:bidi="ar-JO"/>
        </w:rPr>
        <w:t xml:space="preserve">بالاعتبار إضافة أدوات جديدة حيثما يلزم كأدوات تشخيص الوضع الحالي </w:t>
      </w:r>
      <w:del w:id="302" w:author="amjad issa" w:date="2022-08-15T19:08:00Z">
        <w:r w:rsidRPr="00BE2574" w:rsidDel="00D94DA0">
          <w:rPr>
            <w:rFonts w:cs="Arial"/>
            <w:rtl/>
            <w:lang w:bidi="ar-JO"/>
          </w:rPr>
          <w:delText>و</w:delText>
        </w:r>
        <w:r w:rsidR="00546535" w:rsidDel="00D94DA0">
          <w:rPr>
            <w:rFonts w:cs="Arial" w:hint="cs"/>
            <w:rtl/>
            <w:lang w:bidi="ar-JO"/>
          </w:rPr>
          <w:delText>ادوات</w:delText>
        </w:r>
        <w:r w:rsidRPr="00BE2574" w:rsidDel="00D94DA0">
          <w:rPr>
            <w:rFonts w:cs="Arial"/>
            <w:rtl/>
            <w:lang w:bidi="ar-JO"/>
          </w:rPr>
          <w:delText xml:space="preserve"> </w:delText>
        </w:r>
      </w:del>
      <w:ins w:id="303" w:author="amjad issa" w:date="2022-08-15T19:08:00Z">
        <w:r w:rsidR="00D94DA0" w:rsidRPr="00BE2574">
          <w:rPr>
            <w:rFonts w:cs="Arial"/>
            <w:rtl/>
            <w:lang w:bidi="ar-JO"/>
          </w:rPr>
          <w:t>و</w:t>
        </w:r>
        <w:r w:rsidR="00D94DA0">
          <w:rPr>
            <w:rFonts w:cs="Arial" w:hint="cs"/>
            <w:rtl/>
            <w:lang w:bidi="ar-JO"/>
          </w:rPr>
          <w:t>أدوات</w:t>
        </w:r>
        <w:r w:rsidR="00D94DA0" w:rsidRPr="00BE2574">
          <w:rPr>
            <w:rFonts w:cs="Arial"/>
            <w:rtl/>
            <w:lang w:bidi="ar-JO"/>
          </w:rPr>
          <w:t xml:space="preserve"> </w:t>
        </w:r>
      </w:ins>
      <w:r w:rsidRPr="00BE2574">
        <w:rPr>
          <w:rFonts w:cs="Arial"/>
          <w:rtl/>
          <w:lang w:bidi="ar-JO"/>
        </w:rPr>
        <w:t xml:space="preserve">تقييم </w:t>
      </w:r>
      <w:r w:rsidR="00E76D1F">
        <w:rPr>
          <w:rFonts w:cs="Arial" w:hint="cs"/>
          <w:rtl/>
          <w:lang w:bidi="ar-JO"/>
        </w:rPr>
        <w:t>ت</w:t>
      </w:r>
      <w:r w:rsidRPr="00BE2574">
        <w:rPr>
          <w:rFonts w:cs="Arial"/>
          <w:rtl/>
          <w:lang w:bidi="ar-JO"/>
        </w:rPr>
        <w:t xml:space="preserve">حقيق </w:t>
      </w:r>
      <w:del w:id="304" w:author="amjad issa" w:date="2022-08-15T19:08:00Z">
        <w:r w:rsidRPr="00BE2574" w:rsidDel="00D94DA0">
          <w:rPr>
            <w:rFonts w:cs="Arial"/>
            <w:rtl/>
            <w:lang w:bidi="ar-JO"/>
          </w:rPr>
          <w:delText xml:space="preserve">اهداف </w:delText>
        </w:r>
      </w:del>
      <w:ins w:id="305" w:author="amjad issa" w:date="2022-08-15T19:08:00Z">
        <w:r w:rsidR="00D94DA0">
          <w:rPr>
            <w:rFonts w:cs="Arial" w:hint="cs"/>
            <w:rtl/>
            <w:lang w:bidi="ar-JO"/>
          </w:rPr>
          <w:t>أ</w:t>
        </w:r>
        <w:r w:rsidR="00D94DA0" w:rsidRPr="00BE2574">
          <w:rPr>
            <w:rFonts w:cs="Arial"/>
            <w:rtl/>
            <w:lang w:bidi="ar-JO"/>
          </w:rPr>
          <w:t xml:space="preserve">هداف </w:t>
        </w:r>
      </w:ins>
      <w:r w:rsidRPr="00BE2574">
        <w:rPr>
          <w:rFonts w:cs="Arial"/>
          <w:rtl/>
          <w:lang w:bidi="ar-JO"/>
        </w:rPr>
        <w:t xml:space="preserve">التنمية المستدامة. كما تنطوي المنهجية على تحديد أنشطة وإجراءات واتباع عدد من الوسائل خلال استخدام الدليل من </w:t>
      </w:r>
      <w:del w:id="306" w:author="amjad issa" w:date="2022-08-15T19:08:00Z">
        <w:r w:rsidRPr="00BE2574" w:rsidDel="00D94DA0">
          <w:rPr>
            <w:rFonts w:cs="Arial"/>
            <w:rtl/>
            <w:lang w:bidi="ar-JO"/>
          </w:rPr>
          <w:delText xml:space="preserve">اجل </w:delText>
        </w:r>
      </w:del>
      <w:ins w:id="307" w:author="amjad issa" w:date="2022-08-15T19:08:00Z">
        <w:r w:rsidR="00D94DA0">
          <w:rPr>
            <w:rFonts w:cs="Arial" w:hint="cs"/>
            <w:rtl/>
            <w:lang w:bidi="ar-JO"/>
          </w:rPr>
          <w:t>أ</w:t>
        </w:r>
        <w:r w:rsidR="00D94DA0" w:rsidRPr="00BE2574">
          <w:rPr>
            <w:rFonts w:cs="Arial"/>
            <w:rtl/>
            <w:lang w:bidi="ar-JO"/>
          </w:rPr>
          <w:t xml:space="preserve">جل </w:t>
        </w:r>
      </w:ins>
      <w:r w:rsidRPr="00BE2574">
        <w:rPr>
          <w:rFonts w:cs="Arial"/>
          <w:rtl/>
          <w:lang w:bidi="ar-JO"/>
        </w:rPr>
        <w:t xml:space="preserve">ضمان تحقيق توطين سليم لأهدف التنمية المستدامة بما يشكل رافعة لعملية التخطيط في فلسطين، والتي تشمل مزيج من الأنشطة، اللقاءات، ورش العمل التي يتم من خلالها ضمان اشراك أصحاب العلاقة بطريقة فعالة بما يدعم عملية تنفيذ </w:t>
      </w:r>
      <w:r w:rsidR="004E370A">
        <w:rPr>
          <w:rFonts w:cs="Arial" w:hint="cs"/>
          <w:rtl/>
          <w:lang w:bidi="ar-JO"/>
        </w:rPr>
        <w:t xml:space="preserve">وتحقيق </w:t>
      </w:r>
      <w:r w:rsidRPr="00BE2574">
        <w:rPr>
          <w:rFonts w:cs="Arial"/>
          <w:rtl/>
          <w:lang w:bidi="ar-JO"/>
        </w:rPr>
        <w:t>الأهداف المرجوة</w:t>
      </w:r>
      <w:r w:rsidRPr="00BE2574">
        <w:rPr>
          <w:rFonts w:cs="Arial"/>
          <w:lang w:bidi="ar-JO"/>
        </w:rPr>
        <w:t>.</w:t>
      </w:r>
    </w:p>
    <w:p w14:paraId="6FE15281" w14:textId="19948230" w:rsidR="003F5CC8" w:rsidRPr="00BE2574" w:rsidRDefault="003F5CC8">
      <w:pPr>
        <w:bidi/>
        <w:spacing w:line="276" w:lineRule="auto"/>
        <w:jc w:val="lowKashida"/>
        <w:rPr>
          <w:rFonts w:cs="Arial"/>
          <w:rtl/>
          <w:lang w:bidi="ar-JO"/>
        </w:rPr>
        <w:pPrChange w:id="308" w:author="User" w:date="2022-08-16T15:09:00Z">
          <w:pPr>
            <w:bidi/>
            <w:jc w:val="lowKashida"/>
          </w:pPr>
        </w:pPrChange>
      </w:pPr>
      <w:r w:rsidRPr="00D94DA0">
        <w:rPr>
          <w:rFonts w:cs="Arial" w:hint="eastAsia"/>
          <w:rtl/>
          <w:lang w:bidi="ar-JO"/>
          <w:rPrChange w:id="309" w:author="amjad issa" w:date="2022-08-15T19:08:00Z">
            <w:rPr>
              <w:rFonts w:cs="Arial" w:hint="eastAsia"/>
              <w:highlight w:val="green"/>
              <w:rtl/>
              <w:lang w:bidi="ar-JO"/>
            </w:rPr>
          </w:rPrChange>
        </w:rPr>
        <w:t>ومن</w:t>
      </w:r>
      <w:r w:rsidRPr="00D94DA0">
        <w:rPr>
          <w:rFonts w:cs="Arial"/>
          <w:rtl/>
          <w:lang w:bidi="ar-JO"/>
          <w:rPrChange w:id="310" w:author="amjad issa" w:date="2022-08-15T19:08:00Z">
            <w:rPr>
              <w:rFonts w:cs="Arial"/>
              <w:highlight w:val="green"/>
              <w:rtl/>
              <w:lang w:bidi="ar-JO"/>
            </w:rPr>
          </w:rPrChange>
        </w:rPr>
        <w:t xml:space="preserve"> ثم تم تطبيق التعديلات الإجرائية والأدوات المقترحة على الحالة الدراسية الخاصة بمدينة نابلس التي تم اختيارها والوصول من خلالها الى نتائج وتوصيات واضحة يتم من خلالها توطين </w:t>
      </w:r>
      <w:del w:id="311" w:author="amjad issa" w:date="2022-08-15T19:09:00Z">
        <w:r w:rsidRPr="00D94DA0" w:rsidDel="002F6464">
          <w:rPr>
            <w:rFonts w:cs="Arial" w:hint="eastAsia"/>
            <w:rtl/>
            <w:lang w:bidi="ar-JO"/>
            <w:rPrChange w:id="312" w:author="amjad issa" w:date="2022-08-15T19:08:00Z">
              <w:rPr>
                <w:rFonts w:cs="Arial" w:hint="eastAsia"/>
                <w:highlight w:val="green"/>
                <w:rtl/>
                <w:lang w:bidi="ar-JO"/>
              </w:rPr>
            </w:rPrChange>
          </w:rPr>
          <w:delText>اهداف</w:delText>
        </w:r>
        <w:r w:rsidRPr="00D94DA0" w:rsidDel="002F6464">
          <w:rPr>
            <w:rFonts w:cs="Arial"/>
            <w:rtl/>
            <w:lang w:bidi="ar-JO"/>
            <w:rPrChange w:id="313" w:author="amjad issa" w:date="2022-08-15T19:08:00Z">
              <w:rPr>
                <w:rFonts w:cs="Arial"/>
                <w:highlight w:val="green"/>
                <w:rtl/>
                <w:lang w:bidi="ar-JO"/>
              </w:rPr>
            </w:rPrChange>
          </w:rPr>
          <w:delText xml:space="preserve"> </w:delText>
        </w:r>
      </w:del>
      <w:ins w:id="314" w:author="amjad issa" w:date="2022-08-15T19:09:00Z">
        <w:r w:rsidR="002F6464">
          <w:rPr>
            <w:rFonts w:cs="Arial" w:hint="cs"/>
            <w:rtl/>
            <w:lang w:bidi="ar-JO"/>
          </w:rPr>
          <w:t>أ</w:t>
        </w:r>
        <w:r w:rsidR="002F6464" w:rsidRPr="00D94DA0">
          <w:rPr>
            <w:rFonts w:cs="Arial" w:hint="eastAsia"/>
            <w:rtl/>
            <w:lang w:bidi="ar-JO"/>
            <w:rPrChange w:id="315" w:author="amjad issa" w:date="2022-08-15T19:08:00Z">
              <w:rPr>
                <w:rFonts w:cs="Arial" w:hint="eastAsia"/>
                <w:highlight w:val="green"/>
                <w:rtl/>
                <w:lang w:bidi="ar-JO"/>
              </w:rPr>
            </w:rPrChange>
          </w:rPr>
          <w:t>هداف</w:t>
        </w:r>
        <w:r w:rsidR="002F6464" w:rsidRPr="00D94DA0">
          <w:rPr>
            <w:rFonts w:cs="Arial"/>
            <w:rtl/>
            <w:lang w:bidi="ar-JO"/>
            <w:rPrChange w:id="316" w:author="amjad issa" w:date="2022-08-15T19:08:00Z">
              <w:rPr>
                <w:rFonts w:cs="Arial"/>
                <w:highlight w:val="green"/>
                <w:rtl/>
                <w:lang w:bidi="ar-JO"/>
              </w:rPr>
            </w:rPrChange>
          </w:rPr>
          <w:t xml:space="preserve"> </w:t>
        </w:r>
      </w:ins>
      <w:r w:rsidRPr="00D94DA0">
        <w:rPr>
          <w:rFonts w:cs="Arial" w:hint="eastAsia"/>
          <w:rtl/>
          <w:lang w:bidi="ar-JO"/>
          <w:rPrChange w:id="317" w:author="amjad issa" w:date="2022-08-15T19:08:00Z">
            <w:rPr>
              <w:rFonts w:cs="Arial" w:hint="eastAsia"/>
              <w:highlight w:val="green"/>
              <w:rtl/>
              <w:lang w:bidi="ar-JO"/>
            </w:rPr>
          </w:rPrChange>
        </w:rPr>
        <w:t>التنمية</w:t>
      </w:r>
      <w:r w:rsidRPr="00D94DA0">
        <w:rPr>
          <w:rFonts w:cs="Arial"/>
          <w:rtl/>
          <w:lang w:bidi="ar-JO"/>
          <w:rPrChange w:id="318" w:author="amjad issa" w:date="2022-08-15T19:08:00Z">
            <w:rPr>
              <w:rFonts w:cs="Arial"/>
              <w:highlight w:val="green"/>
              <w:rtl/>
              <w:lang w:bidi="ar-JO"/>
            </w:rPr>
          </w:rPrChange>
        </w:rPr>
        <w:t xml:space="preserve"> </w:t>
      </w:r>
      <w:r w:rsidRPr="00D94DA0">
        <w:rPr>
          <w:rFonts w:cs="Arial" w:hint="eastAsia"/>
          <w:rtl/>
          <w:lang w:bidi="ar-JO"/>
          <w:rPrChange w:id="319" w:author="amjad issa" w:date="2022-08-15T19:08:00Z">
            <w:rPr>
              <w:rFonts w:cs="Arial" w:hint="eastAsia"/>
              <w:highlight w:val="green"/>
              <w:rtl/>
              <w:lang w:bidi="ar-JO"/>
            </w:rPr>
          </w:rPrChange>
        </w:rPr>
        <w:t>المستدامة</w:t>
      </w:r>
      <w:r w:rsidRPr="00D94DA0">
        <w:rPr>
          <w:rFonts w:cs="Arial"/>
          <w:rtl/>
          <w:lang w:bidi="ar-JO"/>
          <w:rPrChange w:id="320" w:author="amjad issa" w:date="2022-08-15T19:08:00Z">
            <w:rPr>
              <w:rFonts w:cs="Arial"/>
              <w:highlight w:val="green"/>
              <w:rtl/>
              <w:lang w:bidi="ar-JO"/>
            </w:rPr>
          </w:rPrChange>
        </w:rPr>
        <w:t xml:space="preserve"> </w:t>
      </w:r>
      <w:r w:rsidRPr="00D94DA0">
        <w:rPr>
          <w:rFonts w:cs="Arial" w:hint="eastAsia"/>
          <w:rtl/>
          <w:lang w:bidi="ar-JO"/>
          <w:rPrChange w:id="321" w:author="amjad issa" w:date="2022-08-15T19:08:00Z">
            <w:rPr>
              <w:rFonts w:cs="Arial" w:hint="eastAsia"/>
              <w:highlight w:val="green"/>
              <w:rtl/>
              <w:lang w:bidi="ar-JO"/>
            </w:rPr>
          </w:rPrChange>
        </w:rPr>
        <w:t>ضمن</w:t>
      </w:r>
      <w:r w:rsidRPr="00D94DA0">
        <w:rPr>
          <w:rFonts w:cs="Arial"/>
          <w:rtl/>
          <w:lang w:bidi="ar-JO"/>
          <w:rPrChange w:id="322" w:author="amjad issa" w:date="2022-08-15T19:08:00Z">
            <w:rPr>
              <w:rFonts w:cs="Arial"/>
              <w:highlight w:val="green"/>
              <w:rtl/>
              <w:lang w:bidi="ar-JO"/>
            </w:rPr>
          </w:rPrChange>
        </w:rPr>
        <w:t xml:space="preserve"> </w:t>
      </w:r>
      <w:r w:rsidRPr="00D94DA0">
        <w:rPr>
          <w:rFonts w:cs="Arial" w:hint="eastAsia"/>
          <w:rtl/>
          <w:lang w:bidi="ar-JO"/>
          <w:rPrChange w:id="323" w:author="amjad issa" w:date="2022-08-15T19:08:00Z">
            <w:rPr>
              <w:rFonts w:cs="Arial" w:hint="eastAsia"/>
              <w:highlight w:val="green"/>
              <w:rtl/>
              <w:lang w:bidi="ar-JO"/>
            </w:rPr>
          </w:rPrChange>
        </w:rPr>
        <w:t>عملية</w:t>
      </w:r>
      <w:r w:rsidRPr="00D94DA0">
        <w:rPr>
          <w:rFonts w:cs="Arial"/>
          <w:rtl/>
          <w:lang w:bidi="ar-JO"/>
          <w:rPrChange w:id="324" w:author="amjad issa" w:date="2022-08-15T19:08:00Z">
            <w:rPr>
              <w:rFonts w:cs="Arial"/>
              <w:highlight w:val="green"/>
              <w:rtl/>
              <w:lang w:bidi="ar-JO"/>
            </w:rPr>
          </w:rPrChange>
        </w:rPr>
        <w:t xml:space="preserve"> </w:t>
      </w:r>
      <w:r w:rsidRPr="00D94DA0">
        <w:rPr>
          <w:rFonts w:cs="Arial" w:hint="eastAsia"/>
          <w:rtl/>
          <w:lang w:bidi="ar-JO"/>
          <w:rPrChange w:id="325" w:author="amjad issa" w:date="2022-08-15T19:08:00Z">
            <w:rPr>
              <w:rFonts w:cs="Arial" w:hint="eastAsia"/>
              <w:highlight w:val="green"/>
              <w:rtl/>
              <w:lang w:bidi="ar-JO"/>
            </w:rPr>
          </w:rPrChange>
        </w:rPr>
        <w:t>التخطيط</w:t>
      </w:r>
      <w:r w:rsidRPr="00D94DA0">
        <w:rPr>
          <w:rFonts w:cs="Arial"/>
          <w:rtl/>
          <w:lang w:bidi="ar-JO"/>
          <w:rPrChange w:id="326" w:author="amjad issa" w:date="2022-08-15T19:08:00Z">
            <w:rPr>
              <w:rFonts w:cs="Arial"/>
              <w:highlight w:val="green"/>
              <w:rtl/>
              <w:lang w:bidi="ar-JO"/>
            </w:rPr>
          </w:rPrChange>
        </w:rPr>
        <w:t>.</w:t>
      </w:r>
    </w:p>
    <w:p w14:paraId="6F4F128E" w14:textId="0CE33230" w:rsidR="00BE2574" w:rsidRDefault="00BE2574">
      <w:pPr>
        <w:bidi/>
        <w:spacing w:line="276" w:lineRule="auto"/>
        <w:jc w:val="lowKashida"/>
        <w:rPr>
          <w:rFonts w:cs="Arial"/>
          <w:rtl/>
          <w:lang w:bidi="ar-JO"/>
        </w:rPr>
        <w:pPrChange w:id="327" w:author="User" w:date="2022-08-16T15:09:00Z">
          <w:pPr>
            <w:bidi/>
            <w:jc w:val="lowKashida"/>
          </w:pPr>
        </w:pPrChange>
      </w:pPr>
      <w:r w:rsidRPr="00BE2574">
        <w:rPr>
          <w:rFonts w:cs="Arial"/>
          <w:rtl/>
          <w:lang w:bidi="ar-JO"/>
        </w:rPr>
        <w:t xml:space="preserve">كما وتشتمل المنهجية على العديد من الأدوات والإجراءات التي تنطبق على المحيط الإقليمي ودول الجوار، كأدوات تشخيص الوضع الحالي وقياس تحقيق الأهداف، وفي ضوء الاستناد الى </w:t>
      </w:r>
      <w:ins w:id="328" w:author="amjad issa" w:date="2022-08-15T19:09:00Z">
        <w:r w:rsidR="002F6464">
          <w:rPr>
            <w:rFonts w:cs="Arial" w:hint="cs"/>
            <w:rtl/>
            <w:lang w:bidi="ar-JO"/>
          </w:rPr>
          <w:t>أ</w:t>
        </w:r>
      </w:ins>
      <w:del w:id="329" w:author="User" w:date="2022-08-16T14:30:00Z">
        <w:r w:rsidRPr="00BE2574" w:rsidDel="004104A0">
          <w:rPr>
            <w:rFonts w:cs="Arial"/>
            <w:rtl/>
            <w:lang w:bidi="ar-JO"/>
          </w:rPr>
          <w:delText>ا</w:delText>
        </w:r>
      </w:del>
      <w:r w:rsidRPr="00BE2574">
        <w:rPr>
          <w:rFonts w:cs="Arial"/>
          <w:rtl/>
          <w:lang w:bidi="ar-JO"/>
        </w:rPr>
        <w:t xml:space="preserve">هداف التنمية المستدامة كلغة مشتركة عالمية، فإنه يمكن </w:t>
      </w:r>
      <w:del w:id="330" w:author="User" w:date="2022-08-16T15:25:00Z">
        <w:r w:rsidRPr="00BE2574" w:rsidDel="00972866">
          <w:rPr>
            <w:rFonts w:cs="Arial"/>
            <w:rtl/>
            <w:lang w:bidi="ar-JO"/>
          </w:rPr>
          <w:delText>ال</w:delText>
        </w:r>
      </w:del>
      <w:ins w:id="331" w:author="amjad issa" w:date="2022-08-15T19:09:00Z">
        <w:del w:id="332" w:author="User" w:date="2022-08-16T14:31:00Z">
          <w:r w:rsidR="002F6464" w:rsidRPr="003D57E2" w:rsidDel="004104A0">
            <w:rPr>
              <w:rFonts w:cs="Arial"/>
              <w:rtl/>
            </w:rPr>
            <w:delText>إ</w:delText>
          </w:r>
        </w:del>
      </w:ins>
      <w:del w:id="333" w:author="User" w:date="2022-08-16T15:25:00Z">
        <w:r w:rsidRPr="00BE2574" w:rsidDel="00972866">
          <w:rPr>
            <w:rFonts w:cs="Arial"/>
            <w:rtl/>
            <w:lang w:bidi="ar-JO"/>
          </w:rPr>
          <w:delText>ا</w:delText>
        </w:r>
      </w:del>
      <w:del w:id="334" w:author="User" w:date="2022-08-16T14:30:00Z">
        <w:r w:rsidRPr="00BE2574" w:rsidDel="004104A0">
          <w:rPr>
            <w:rFonts w:cs="Arial"/>
            <w:rtl/>
            <w:lang w:bidi="ar-JO"/>
          </w:rPr>
          <w:delText>ستفادة</w:delText>
        </w:r>
      </w:del>
      <w:ins w:id="335" w:author="User" w:date="2022-08-16T15:25:00Z">
        <w:r w:rsidR="00972866">
          <w:rPr>
            <w:rFonts w:cs="Arial" w:hint="cs"/>
            <w:rtl/>
            <w:lang w:bidi="ar-JO"/>
          </w:rPr>
          <w:t>الاستفادة</w:t>
        </w:r>
      </w:ins>
      <w:r w:rsidRPr="00BE2574">
        <w:rPr>
          <w:rFonts w:cs="Arial"/>
          <w:rtl/>
          <w:lang w:bidi="ar-JO"/>
        </w:rPr>
        <w:t xml:space="preserve"> منها وتطبيقها على نطاق واسع، وذلك في ظل ضمان تحقيق مفهوم المشاركة المجتمعية والشراكة الفعالة بين مختلف أصحاب العلاقة خلال جميع مراحل العمل.</w:t>
      </w:r>
    </w:p>
    <w:p w14:paraId="5AE474BF" w14:textId="73320CA3" w:rsidR="00293076" w:rsidRPr="00BE2574" w:rsidRDefault="003B1986">
      <w:pPr>
        <w:pStyle w:val="Heading2"/>
        <w:bidi/>
        <w:spacing w:line="276" w:lineRule="auto"/>
        <w:rPr>
          <w:rFonts w:cs="Arial"/>
          <w:b/>
          <w:bCs/>
          <w:sz w:val="22"/>
          <w:szCs w:val="22"/>
          <w:rtl/>
          <w:lang w:bidi="ar-JO"/>
        </w:rPr>
        <w:pPrChange w:id="336" w:author="User" w:date="2022-08-16T16:55:00Z">
          <w:pPr>
            <w:pStyle w:val="Heading2"/>
            <w:bidi/>
          </w:pPr>
        </w:pPrChange>
      </w:pPr>
      <w:r w:rsidRPr="00BE2574">
        <w:rPr>
          <w:rFonts w:cs="Arial" w:hint="eastAsia"/>
          <w:b/>
          <w:bCs/>
          <w:sz w:val="22"/>
          <w:szCs w:val="22"/>
          <w:rtl/>
          <w:lang w:bidi="ar-JO"/>
        </w:rPr>
        <w:t>نظرة</w:t>
      </w:r>
      <w:r w:rsidRPr="00BE2574">
        <w:rPr>
          <w:rFonts w:cs="Arial"/>
          <w:b/>
          <w:bCs/>
          <w:sz w:val="22"/>
          <w:szCs w:val="22"/>
          <w:rtl/>
          <w:lang w:bidi="ar-JO"/>
        </w:rPr>
        <w:t xml:space="preserve"> في </w:t>
      </w:r>
      <w:r w:rsidR="00293076" w:rsidRPr="00BE2574">
        <w:rPr>
          <w:rFonts w:cs="Arial" w:hint="eastAsia"/>
          <w:b/>
          <w:bCs/>
          <w:sz w:val="22"/>
          <w:szCs w:val="22"/>
          <w:rtl/>
          <w:lang w:bidi="ar-JO"/>
        </w:rPr>
        <w:t>دليل</w:t>
      </w:r>
      <w:r w:rsidR="00293076" w:rsidRPr="00BE2574">
        <w:rPr>
          <w:rFonts w:cs="Arial"/>
          <w:b/>
          <w:bCs/>
          <w:sz w:val="22"/>
          <w:szCs w:val="22"/>
          <w:rtl/>
          <w:lang w:bidi="ar-JO"/>
        </w:rPr>
        <w:t xml:space="preserve"> </w:t>
      </w:r>
      <w:r w:rsidR="00293076" w:rsidRPr="00BE2574">
        <w:rPr>
          <w:rFonts w:cs="Arial" w:hint="eastAsia"/>
          <w:b/>
          <w:bCs/>
          <w:sz w:val="22"/>
          <w:szCs w:val="22"/>
          <w:rtl/>
          <w:lang w:bidi="ar-JO"/>
        </w:rPr>
        <w:t>التخطيط</w:t>
      </w:r>
      <w:r w:rsidR="00293076" w:rsidRPr="00BE2574">
        <w:rPr>
          <w:rFonts w:cs="Arial"/>
          <w:b/>
          <w:bCs/>
          <w:sz w:val="22"/>
          <w:szCs w:val="22"/>
          <w:rtl/>
          <w:lang w:bidi="ar-JO"/>
        </w:rPr>
        <w:t xml:space="preserve"> </w:t>
      </w:r>
      <w:r w:rsidR="00293076" w:rsidRPr="00BE2574">
        <w:rPr>
          <w:rFonts w:cs="Arial" w:hint="eastAsia"/>
          <w:b/>
          <w:bCs/>
          <w:sz w:val="22"/>
          <w:szCs w:val="22"/>
          <w:rtl/>
          <w:lang w:bidi="ar-JO"/>
        </w:rPr>
        <w:t>التنموي</w:t>
      </w:r>
      <w:r w:rsidR="00293076" w:rsidRPr="00BE2574">
        <w:rPr>
          <w:rFonts w:cs="Arial"/>
          <w:b/>
          <w:bCs/>
          <w:sz w:val="22"/>
          <w:szCs w:val="22"/>
          <w:rtl/>
          <w:lang w:bidi="ar-JO"/>
        </w:rPr>
        <w:t xml:space="preserve"> </w:t>
      </w:r>
      <w:r w:rsidR="00293076" w:rsidRPr="00BE2574">
        <w:rPr>
          <w:rFonts w:cs="Arial" w:hint="eastAsia"/>
          <w:b/>
          <w:bCs/>
          <w:sz w:val="22"/>
          <w:szCs w:val="22"/>
          <w:rtl/>
          <w:lang w:bidi="ar-JO"/>
        </w:rPr>
        <w:t>المحلي</w:t>
      </w:r>
      <w:r w:rsidR="00293076" w:rsidRPr="00BE2574">
        <w:rPr>
          <w:rFonts w:cs="Arial"/>
          <w:b/>
          <w:bCs/>
          <w:sz w:val="22"/>
          <w:szCs w:val="22"/>
          <w:rtl/>
          <w:lang w:bidi="ar-JO"/>
        </w:rPr>
        <w:t xml:space="preserve"> </w:t>
      </w:r>
      <w:r w:rsidR="00293076" w:rsidRPr="00BE2574">
        <w:rPr>
          <w:rFonts w:cs="Arial" w:hint="eastAsia"/>
          <w:b/>
          <w:bCs/>
          <w:sz w:val="22"/>
          <w:szCs w:val="22"/>
          <w:rtl/>
          <w:lang w:bidi="ar-JO"/>
        </w:rPr>
        <w:t>للمدن</w:t>
      </w:r>
      <w:r w:rsidR="00293076" w:rsidRPr="00BE2574">
        <w:rPr>
          <w:rFonts w:cs="Arial"/>
          <w:b/>
          <w:bCs/>
          <w:sz w:val="22"/>
          <w:szCs w:val="22"/>
          <w:rtl/>
          <w:lang w:bidi="ar-JO"/>
        </w:rPr>
        <w:t xml:space="preserve"> </w:t>
      </w:r>
      <w:r w:rsidR="00293076" w:rsidRPr="00BE2574">
        <w:rPr>
          <w:rFonts w:cs="Arial" w:hint="eastAsia"/>
          <w:b/>
          <w:bCs/>
          <w:sz w:val="22"/>
          <w:szCs w:val="22"/>
          <w:rtl/>
          <w:lang w:bidi="ar-JO"/>
        </w:rPr>
        <w:t>والبلدات</w:t>
      </w:r>
      <w:r w:rsidR="00293076" w:rsidRPr="00BE2574">
        <w:rPr>
          <w:rFonts w:cs="Arial"/>
          <w:b/>
          <w:bCs/>
          <w:sz w:val="22"/>
          <w:szCs w:val="22"/>
          <w:rtl/>
          <w:lang w:bidi="ar-JO"/>
        </w:rPr>
        <w:t xml:space="preserve"> </w:t>
      </w:r>
      <w:r w:rsidR="00293076" w:rsidRPr="00BE2574">
        <w:rPr>
          <w:rFonts w:cs="Arial" w:hint="eastAsia"/>
          <w:b/>
          <w:bCs/>
          <w:sz w:val="22"/>
          <w:szCs w:val="22"/>
          <w:rtl/>
          <w:lang w:bidi="ar-JO"/>
        </w:rPr>
        <w:t>الفلسطينية</w:t>
      </w:r>
    </w:p>
    <w:p w14:paraId="4C9080C0" w14:textId="7101ED13" w:rsidR="00BE2574" w:rsidRDefault="00BE2574">
      <w:pPr>
        <w:bidi/>
        <w:spacing w:line="276" w:lineRule="auto"/>
        <w:jc w:val="lowKashida"/>
        <w:rPr>
          <w:rFonts w:cs="Arial"/>
          <w:rtl/>
        </w:rPr>
        <w:pPrChange w:id="337" w:author="User" w:date="2022-08-16T16:55:00Z">
          <w:pPr>
            <w:bidi/>
            <w:jc w:val="lowKashida"/>
          </w:pPr>
        </w:pPrChange>
      </w:pPr>
      <w:r>
        <w:rPr>
          <w:rFonts w:cs="Arial" w:hint="cs"/>
          <w:rtl/>
          <w:lang w:bidi="ar-JO"/>
        </w:rPr>
        <w:t xml:space="preserve">تم تقديم واعتماد هذا الدليل من قبل وزارة الحكم المحلي كمرجعية خاصة للتخطيط التنموي الاستراتيجي في فلسطين، وقد لعب دوراً كبيراً منذ إصداره الأول عام 2013 </w:t>
      </w:r>
      <w:r w:rsidR="0085569B">
        <w:rPr>
          <w:rFonts w:cs="Arial" w:hint="cs"/>
          <w:rtl/>
          <w:lang w:bidi="ar-JO"/>
        </w:rPr>
        <w:t xml:space="preserve">وصولا الى الأخير عام 2017 </w:t>
      </w:r>
      <w:r>
        <w:rPr>
          <w:rFonts w:cs="Arial" w:hint="cs"/>
          <w:rtl/>
          <w:lang w:bidi="ar-JO"/>
        </w:rPr>
        <w:t>في إعداد الخطط التنموية الاستراتيجية لعدد كبير جداً من المدن والبلدات في الضفة الغربية وقطاع غزة، وهو يهدف بالدرجة الأولى إلى ال</w:t>
      </w:r>
      <w:ins w:id="338" w:author="amjad issa" w:date="2022-08-15T19:09:00Z">
        <w:r w:rsidR="00F17878" w:rsidRPr="003D57E2">
          <w:rPr>
            <w:rFonts w:cs="Arial"/>
            <w:rtl/>
          </w:rPr>
          <w:t>إ</w:t>
        </w:r>
      </w:ins>
      <w:del w:id="339" w:author="amjad issa" w:date="2022-08-15T19:09:00Z">
        <w:r w:rsidDel="00F17878">
          <w:rPr>
            <w:rFonts w:cs="Arial" w:hint="cs"/>
            <w:rtl/>
            <w:lang w:bidi="ar-JO"/>
          </w:rPr>
          <w:delText>ا</w:delText>
        </w:r>
      </w:del>
      <w:r>
        <w:rPr>
          <w:rFonts w:cs="Arial" w:hint="cs"/>
          <w:rtl/>
          <w:lang w:bidi="ar-JO"/>
        </w:rPr>
        <w:t>رتقاء</w:t>
      </w:r>
      <w:r w:rsidRPr="00A4037A">
        <w:rPr>
          <w:rFonts w:cs="Arial"/>
          <w:rtl/>
          <w:lang w:bidi="ar-JO"/>
        </w:rPr>
        <w:t xml:space="preserve"> بالمجتمع المحلي لقيادة وتنسيق عملية التنمية المحلية</w:t>
      </w:r>
      <w:r>
        <w:rPr>
          <w:rFonts w:cs="Arial" w:hint="cs"/>
          <w:rtl/>
          <w:lang w:bidi="ar-JO"/>
        </w:rPr>
        <w:t xml:space="preserve"> من الألف الى الياء ضمن مبدأ المشاركة المجتمعية.</w:t>
      </w:r>
    </w:p>
    <w:p w14:paraId="5EA81E63" w14:textId="6D0EB89E" w:rsidR="00BE2574" w:rsidRDefault="00BE2574">
      <w:pPr>
        <w:bidi/>
        <w:spacing w:line="276" w:lineRule="auto"/>
        <w:jc w:val="lowKashida"/>
        <w:rPr>
          <w:rFonts w:cs="Arial"/>
          <w:rtl/>
        </w:rPr>
        <w:pPrChange w:id="340" w:author="User" w:date="2022-08-16T16:55:00Z">
          <w:pPr>
            <w:bidi/>
            <w:jc w:val="lowKashida"/>
          </w:pPr>
        </w:pPrChange>
      </w:pPr>
      <w:r>
        <w:rPr>
          <w:rFonts w:cs="Arial" w:hint="cs"/>
          <w:rtl/>
        </w:rPr>
        <w:t xml:space="preserve">حسب الدليل فإن </w:t>
      </w:r>
      <w:r>
        <w:rPr>
          <w:rFonts w:cs="Arial" w:hint="cs"/>
          <w:rtl/>
          <w:lang w:bidi="ar-JO"/>
        </w:rPr>
        <w:t xml:space="preserve">الإطار الزمني للخطة الاستراتيجية يكون </w:t>
      </w:r>
      <w:ins w:id="341" w:author="amjad issa" w:date="2022-08-15T19:10:00Z">
        <w:del w:id="342" w:author="User" w:date="2022-08-16T16:56:00Z">
          <w:r w:rsidR="00F17878" w:rsidRPr="003D57E2" w:rsidDel="00AD324F">
            <w:rPr>
              <w:rFonts w:cs="Arial"/>
              <w:rtl/>
            </w:rPr>
            <w:delText>إ</w:delText>
          </w:r>
        </w:del>
      </w:ins>
      <w:ins w:id="343" w:author="User" w:date="2022-08-16T16:56:00Z">
        <w:r w:rsidR="00AD324F">
          <w:rPr>
            <w:rFonts w:cs="Arial" w:hint="cs"/>
            <w:rtl/>
            <w:lang w:bidi="ar-JO"/>
          </w:rPr>
          <w:t>أ</w:t>
        </w:r>
      </w:ins>
      <w:del w:id="344" w:author="amjad issa" w:date="2022-08-15T19:10:00Z">
        <w:r w:rsidDel="00F17878">
          <w:rPr>
            <w:rFonts w:cs="Arial" w:hint="cs"/>
            <w:rtl/>
            <w:lang w:bidi="ar-JO"/>
          </w:rPr>
          <w:delText>ا</w:delText>
        </w:r>
      </w:del>
      <w:r>
        <w:rPr>
          <w:rFonts w:cs="Arial" w:hint="cs"/>
          <w:rtl/>
          <w:lang w:bidi="ar-JO"/>
        </w:rPr>
        <w:t xml:space="preserve">ربع سنوات بما يتماشى مع الفترة القانونية للهيئة المحلية المنتخبة، مع </w:t>
      </w:r>
      <w:del w:id="345" w:author="amjad issa" w:date="2022-08-15T19:10:00Z">
        <w:r w:rsidDel="00F17878">
          <w:rPr>
            <w:rFonts w:cs="Arial" w:hint="cs"/>
            <w:rtl/>
            <w:lang w:bidi="ar-JO"/>
          </w:rPr>
          <w:delText xml:space="preserve">الاخذ </w:delText>
        </w:r>
      </w:del>
      <w:ins w:id="346" w:author="amjad issa" w:date="2022-08-15T19:10:00Z">
        <w:r w:rsidR="00F17878">
          <w:rPr>
            <w:rFonts w:cs="Arial" w:hint="cs"/>
            <w:rtl/>
            <w:lang w:bidi="ar-JO"/>
          </w:rPr>
          <w:t xml:space="preserve">الأخذ </w:t>
        </w:r>
      </w:ins>
      <w:r>
        <w:rPr>
          <w:rFonts w:cs="Arial" w:hint="cs"/>
          <w:rtl/>
          <w:lang w:bidi="ar-JO"/>
        </w:rPr>
        <w:t xml:space="preserve">بعين الاعتبار إطار الرؤية التنموية والقضايا الأساسية والتي تمتد عادة لفترة زمنية أطول من ذلك بكثير قد تصل 16 سنة، بحيث توزع القضايا ذات الأولوية على الاربع سنوات الأولى ثم تليها القضايا الأقل أهمية ضمن السنوات الاربع التي تليها، وهكذا حتى نصل الى 16 سنة، يكون خلال قد صدر خلالها اربع خطط استراتيجية معروفة باسم </w:t>
      </w:r>
      <w:r>
        <w:rPr>
          <w:rFonts w:cs="Arial" w:hint="cs"/>
          <w:rtl/>
        </w:rPr>
        <w:t>خطط التطوير والاستثمار الاستراتيجية (</w:t>
      </w:r>
      <w:r>
        <w:rPr>
          <w:rFonts w:cs="Arial"/>
        </w:rPr>
        <w:t>SDIP</w:t>
      </w:r>
      <w:r>
        <w:rPr>
          <w:rFonts w:cs="Arial" w:hint="cs"/>
          <w:rtl/>
        </w:rPr>
        <w:t>)، والخطة الواحدة تراجع وتقيم سنوياً بما يعرف باسم الخطة السنوية.</w:t>
      </w:r>
    </w:p>
    <w:p w14:paraId="72A2B798" w14:textId="1459837D" w:rsidR="00BE2574" w:rsidRDefault="00BE2574">
      <w:pPr>
        <w:bidi/>
        <w:spacing w:line="276" w:lineRule="auto"/>
        <w:jc w:val="lowKashida"/>
        <w:rPr>
          <w:rFonts w:cs="Arial"/>
          <w:rtl/>
        </w:rPr>
        <w:pPrChange w:id="347" w:author="User" w:date="2022-08-16T16:55:00Z">
          <w:pPr>
            <w:bidi/>
            <w:jc w:val="lowKashida"/>
          </w:pPr>
        </w:pPrChange>
      </w:pPr>
      <w:r>
        <w:rPr>
          <w:rFonts w:cs="Arial" w:hint="cs"/>
          <w:rtl/>
        </w:rPr>
        <w:lastRenderedPageBreak/>
        <w:t>يوضح الشكل رقم (1) المراحل الأساسية المذكورة في دليل التخطيط التنموي، حيث يتكون الدليل من خمس مراحل أساسية وكل مرحلة تحتوي على عدة خطوات، يصل عددها في الدليل ككل إلى احدى عشر خطوة، ولتحقيق كل خطوة هنا</w:t>
      </w:r>
      <w:del w:id="348" w:author="User" w:date="2022-08-16T16:57:00Z">
        <w:r w:rsidDel="00847ECB">
          <w:rPr>
            <w:rFonts w:cs="Arial" w:hint="cs"/>
            <w:rtl/>
          </w:rPr>
          <w:delText>ل</w:delText>
        </w:r>
      </w:del>
      <w:r>
        <w:rPr>
          <w:rFonts w:cs="Arial" w:hint="cs"/>
          <w:rtl/>
        </w:rPr>
        <w:t xml:space="preserve">ك مجموعة من الأدوات والأنشطة المقترحة، والتي يصل عددها الكلي في الدليل إلى 24 أداة رئيسية. </w:t>
      </w:r>
    </w:p>
    <w:p w14:paraId="6FBE26AC" w14:textId="71C24133" w:rsidR="0085569B" w:rsidRPr="0034678B" w:rsidRDefault="0085569B">
      <w:pPr>
        <w:pStyle w:val="Heading2"/>
        <w:bidi/>
        <w:spacing w:line="276" w:lineRule="auto"/>
        <w:rPr>
          <w:rFonts w:cs="Arial"/>
          <w:b/>
          <w:bCs/>
          <w:sz w:val="22"/>
          <w:szCs w:val="22"/>
          <w:rtl/>
          <w:lang w:bidi="ar-JO"/>
        </w:rPr>
        <w:pPrChange w:id="349" w:author="User" w:date="2022-08-16T16:58:00Z">
          <w:pPr>
            <w:pStyle w:val="Heading2"/>
            <w:bidi/>
          </w:pPr>
        </w:pPrChange>
      </w:pPr>
      <w:r w:rsidRPr="0034678B">
        <w:rPr>
          <w:rFonts w:cs="Arial" w:hint="cs"/>
          <w:b/>
          <w:bCs/>
          <w:sz w:val="22"/>
          <w:szCs w:val="22"/>
          <w:rtl/>
          <w:lang w:bidi="ar-JO"/>
        </w:rPr>
        <w:t>نبذه عن المراحل</w:t>
      </w:r>
    </w:p>
    <w:p w14:paraId="676A372E" w14:textId="491618B1" w:rsidR="00BE2574" w:rsidRPr="00F111A3" w:rsidRDefault="00BE2574">
      <w:pPr>
        <w:bidi/>
        <w:spacing w:line="276" w:lineRule="auto"/>
        <w:rPr>
          <w:rFonts w:cs="Arial"/>
          <w:b/>
          <w:bCs/>
          <w:rtl/>
        </w:rPr>
        <w:pPrChange w:id="350" w:author="User" w:date="2022-08-16T16:58:00Z">
          <w:pPr>
            <w:bidi/>
          </w:pPr>
        </w:pPrChange>
      </w:pPr>
      <w:r w:rsidRPr="00F111A3">
        <w:rPr>
          <w:rFonts w:cs="Arial"/>
          <w:b/>
          <w:bCs/>
          <w:rtl/>
        </w:rPr>
        <w:t>المرحل</w:t>
      </w:r>
      <w:r>
        <w:rPr>
          <w:rFonts w:cs="Arial" w:hint="cs"/>
          <w:b/>
          <w:bCs/>
          <w:rtl/>
          <w:lang w:bidi="ar-JO"/>
        </w:rPr>
        <w:t>ة</w:t>
      </w:r>
      <w:r w:rsidRPr="00F111A3">
        <w:rPr>
          <w:rFonts w:cs="Arial"/>
          <w:b/>
          <w:bCs/>
          <w:rtl/>
        </w:rPr>
        <w:t xml:space="preserve"> الاولى: أين نحن ال</w:t>
      </w:r>
      <w:r w:rsidRPr="00F111A3">
        <w:rPr>
          <w:rFonts w:cs="Arial" w:hint="cs"/>
          <w:b/>
          <w:bCs/>
          <w:rtl/>
        </w:rPr>
        <w:t>آ</w:t>
      </w:r>
      <w:r w:rsidRPr="00F111A3">
        <w:rPr>
          <w:rFonts w:cs="Arial"/>
          <w:b/>
          <w:bCs/>
          <w:rtl/>
        </w:rPr>
        <w:t>ن؟ تنظيم وتحليل</w:t>
      </w:r>
      <w:r w:rsidRPr="00F111A3">
        <w:rPr>
          <w:rFonts w:cs="Arial" w:hint="cs"/>
          <w:b/>
          <w:bCs/>
          <w:rtl/>
        </w:rPr>
        <w:t>.</w:t>
      </w:r>
    </w:p>
    <w:p w14:paraId="2379A1CC" w14:textId="1B86F63A" w:rsidR="0085569B" w:rsidRDefault="00BE2574">
      <w:pPr>
        <w:bidi/>
        <w:spacing w:line="276" w:lineRule="auto"/>
        <w:jc w:val="lowKashida"/>
        <w:rPr>
          <w:rFonts w:cs="Arial"/>
          <w:lang w:bidi="ar-JO"/>
        </w:rPr>
        <w:pPrChange w:id="351" w:author="User" w:date="2022-08-16T18:00:00Z">
          <w:pPr>
            <w:bidi/>
            <w:jc w:val="lowKashida"/>
          </w:pPr>
        </w:pPrChange>
      </w:pPr>
      <w:r w:rsidRPr="009E7C1A">
        <w:rPr>
          <w:rFonts w:cs="Arial"/>
          <w:rtl/>
          <w:lang w:bidi="ar-JO"/>
        </w:rPr>
        <w:t xml:space="preserve">تعتبر هذه المرحلة هي اللبنة الأساسية في التخطيط </w:t>
      </w:r>
      <w:r>
        <w:rPr>
          <w:rFonts w:cs="Arial" w:hint="cs"/>
          <w:rtl/>
          <w:lang w:bidi="ar-JO"/>
        </w:rPr>
        <w:t xml:space="preserve">التنموي </w:t>
      </w:r>
      <w:r w:rsidRPr="009E7C1A">
        <w:rPr>
          <w:rFonts w:cs="Arial"/>
          <w:rtl/>
          <w:lang w:bidi="ar-JO"/>
        </w:rPr>
        <w:t>الاستراتيجي المحلي حيث يتم فيها عقد اللقاء التوجيهي وتنظيم فريق التخطيط الاساسي ولجان المجالات التنموية</w:t>
      </w:r>
      <w:r>
        <w:rPr>
          <w:rFonts w:cs="Arial" w:hint="cs"/>
          <w:rtl/>
          <w:lang w:bidi="ar-JO"/>
        </w:rPr>
        <w:t xml:space="preserve"> المختلفة</w:t>
      </w:r>
      <w:r w:rsidRPr="009E7C1A">
        <w:rPr>
          <w:rFonts w:cs="Arial"/>
          <w:rtl/>
          <w:lang w:bidi="ar-JO"/>
        </w:rPr>
        <w:t xml:space="preserve">، </w:t>
      </w:r>
      <w:ins w:id="352" w:author="User" w:date="2022-08-16T17:59:00Z">
        <w:r w:rsidR="00BC4ACB">
          <w:rPr>
            <w:rFonts w:cs="Arial" w:hint="cs"/>
            <w:rtl/>
            <w:lang w:bidi="ar-JO"/>
          </w:rPr>
          <w:t xml:space="preserve">والتي تتم من خلال </w:t>
        </w:r>
      </w:ins>
      <w:ins w:id="353" w:author="User" w:date="2022-08-16T18:06:00Z">
        <w:r w:rsidR="00EB67B2">
          <w:rPr>
            <w:rFonts w:cs="Arial" w:hint="cs"/>
            <w:rtl/>
            <w:lang w:bidi="ar-JO"/>
          </w:rPr>
          <w:t>أدوات</w:t>
        </w:r>
      </w:ins>
      <w:ins w:id="354" w:author="User" w:date="2022-08-16T17:59:00Z">
        <w:r w:rsidR="00BC4ACB">
          <w:rPr>
            <w:rFonts w:cs="Arial" w:hint="cs"/>
            <w:rtl/>
            <w:lang w:bidi="ar-JO"/>
          </w:rPr>
          <w:t xml:space="preserve"> تحديد أصحاب العلاقة (شكل</w:t>
        </w:r>
      </w:ins>
      <w:ins w:id="355" w:author="User" w:date="2022-08-16T18:01:00Z">
        <w:r w:rsidR="00BC4ACB">
          <w:rPr>
            <w:rFonts w:cs="Arial" w:hint="cs"/>
            <w:rtl/>
            <w:lang w:bidi="ar-JO"/>
          </w:rPr>
          <w:t xml:space="preserve"> م1</w:t>
        </w:r>
      </w:ins>
      <w:ins w:id="356" w:author="User" w:date="2022-08-16T17:59:00Z">
        <w:r w:rsidR="00BC4ACB">
          <w:rPr>
            <w:rFonts w:cs="Arial" w:hint="cs"/>
            <w:rtl/>
            <w:lang w:bidi="ar-JO"/>
          </w:rPr>
          <w:t xml:space="preserve">/ </w:t>
        </w:r>
      </w:ins>
      <w:ins w:id="357" w:author="User" w:date="2022-08-16T18:00:00Z">
        <w:r w:rsidR="00BC4ACB">
          <w:rPr>
            <w:rFonts w:cs="Arial" w:hint="cs"/>
            <w:rtl/>
            <w:lang w:bidi="ar-JO"/>
          </w:rPr>
          <w:t>ملحق 1)</w:t>
        </w:r>
      </w:ins>
      <w:ins w:id="358" w:author="User" w:date="2022-08-16T18:01:00Z">
        <w:r w:rsidR="00BC4ACB">
          <w:rPr>
            <w:rFonts w:cs="Arial" w:hint="cs"/>
            <w:rtl/>
            <w:lang w:bidi="ar-JO"/>
          </w:rPr>
          <w:t>،</w:t>
        </w:r>
      </w:ins>
      <w:ins w:id="359" w:author="User" w:date="2022-08-16T18:00:00Z">
        <w:r w:rsidR="00BC4ACB">
          <w:rPr>
            <w:rFonts w:cs="Arial" w:hint="cs"/>
            <w:rtl/>
            <w:lang w:bidi="ar-JO"/>
          </w:rPr>
          <w:t xml:space="preserve"> </w:t>
        </w:r>
      </w:ins>
      <w:r w:rsidRPr="009E7C1A">
        <w:rPr>
          <w:rFonts w:cs="Arial" w:hint="cs"/>
          <w:rtl/>
          <w:lang w:bidi="ar-JO"/>
        </w:rPr>
        <w:t>و</w:t>
      </w:r>
      <w:r>
        <w:rPr>
          <w:rFonts w:cs="Arial" w:hint="cs"/>
          <w:rtl/>
          <w:lang w:bidi="ar-JO"/>
        </w:rPr>
        <w:t xml:space="preserve">يتم </w:t>
      </w:r>
      <w:del w:id="360" w:author="User" w:date="2022-08-16T18:00:00Z">
        <w:r w:rsidRPr="009E7C1A" w:rsidDel="00BC4ACB">
          <w:rPr>
            <w:rFonts w:cs="Arial" w:hint="cs"/>
            <w:rtl/>
            <w:lang w:bidi="ar-JO"/>
          </w:rPr>
          <w:delText>فيها</w:delText>
        </w:r>
        <w:r w:rsidRPr="009E7C1A" w:rsidDel="00BC4ACB">
          <w:rPr>
            <w:rFonts w:cs="Arial"/>
            <w:rtl/>
            <w:lang w:bidi="ar-JO"/>
          </w:rPr>
          <w:delText xml:space="preserve"> </w:delText>
        </w:r>
      </w:del>
      <w:ins w:id="361" w:author="User" w:date="2022-08-16T18:00:00Z">
        <w:r w:rsidR="00BC4ACB" w:rsidRPr="009E7C1A">
          <w:rPr>
            <w:rFonts w:cs="Arial" w:hint="cs"/>
            <w:rtl/>
            <w:lang w:bidi="ar-JO"/>
          </w:rPr>
          <w:t>في</w:t>
        </w:r>
        <w:r w:rsidR="00BC4ACB">
          <w:rPr>
            <w:rFonts w:cs="Arial" w:hint="cs"/>
            <w:rtl/>
            <w:lang w:bidi="ar-JO"/>
          </w:rPr>
          <w:t xml:space="preserve"> هذه المرحلة </w:t>
        </w:r>
      </w:ins>
      <w:r w:rsidRPr="009E7C1A">
        <w:rPr>
          <w:rFonts w:cs="Arial"/>
          <w:rtl/>
          <w:lang w:bidi="ar-JO"/>
        </w:rPr>
        <w:t xml:space="preserve">أيضاً التحضير للقاءات المجتمعية </w:t>
      </w:r>
      <w:r>
        <w:rPr>
          <w:rFonts w:cs="Arial" w:hint="cs"/>
          <w:rtl/>
          <w:lang w:bidi="ar-JO"/>
        </w:rPr>
        <w:t xml:space="preserve">العامة </w:t>
      </w:r>
      <w:r w:rsidRPr="009E7C1A">
        <w:rPr>
          <w:rFonts w:cs="Arial"/>
          <w:rtl/>
          <w:lang w:bidi="ar-JO"/>
        </w:rPr>
        <w:t>وورش العمل</w:t>
      </w:r>
      <w:r>
        <w:rPr>
          <w:rFonts w:cs="Arial" w:hint="cs"/>
          <w:rtl/>
          <w:lang w:bidi="ar-JO"/>
        </w:rPr>
        <w:t xml:space="preserve"> الخاصة.</w:t>
      </w:r>
      <w:r w:rsidR="0085569B">
        <w:rPr>
          <w:rFonts w:cs="Arial" w:hint="cs"/>
          <w:rtl/>
        </w:rPr>
        <w:t xml:space="preserve"> كما و</w:t>
      </w:r>
      <w:r>
        <w:rPr>
          <w:rFonts w:cs="Arial" w:hint="cs"/>
          <w:rtl/>
        </w:rPr>
        <w:t xml:space="preserve">يتم فيها تشخيص الوضع القائم من خلال جمع وتحليل البيانات والمعلومات اللازمة </w:t>
      </w:r>
      <w:ins w:id="362" w:author="User" w:date="2022-08-16T18:06:00Z">
        <w:r w:rsidR="00EB67B2" w:rsidRPr="00EB67B2">
          <w:rPr>
            <w:rFonts w:cs="Arial"/>
            <w:rtl/>
          </w:rPr>
          <w:t>(شكل م</w:t>
        </w:r>
        <w:r w:rsidR="00EB67B2">
          <w:rPr>
            <w:rFonts w:cs="Arial" w:hint="cs"/>
            <w:rtl/>
          </w:rPr>
          <w:t>2</w:t>
        </w:r>
        <w:r w:rsidR="00EB67B2" w:rsidRPr="00EB67B2">
          <w:rPr>
            <w:rFonts w:cs="Arial"/>
            <w:rtl/>
          </w:rPr>
          <w:t>/ ملحق 1)</w:t>
        </w:r>
        <w:r w:rsidR="00EB67B2">
          <w:rPr>
            <w:rFonts w:cs="Arial" w:hint="cs"/>
            <w:rtl/>
          </w:rPr>
          <w:t xml:space="preserve">، </w:t>
        </w:r>
      </w:ins>
      <w:r>
        <w:rPr>
          <w:rFonts w:cs="Arial" w:hint="cs"/>
          <w:rtl/>
        </w:rPr>
        <w:t>وثم الخروج بتقرير تشخيصي للمجالات التنموية الأربع</w:t>
      </w:r>
      <w:del w:id="363" w:author="User" w:date="2022-08-16T16:59:00Z">
        <w:r w:rsidDel="00847ECB">
          <w:rPr>
            <w:rFonts w:cs="Arial" w:hint="cs"/>
            <w:rtl/>
          </w:rPr>
          <w:delText>ة</w:delText>
        </w:r>
      </w:del>
      <w:r>
        <w:rPr>
          <w:rFonts w:cs="Arial" w:hint="cs"/>
          <w:rtl/>
        </w:rPr>
        <w:t xml:space="preserve"> الرئيسية المحددة في الدليل وهي: البيئة والبنى التحتية، تنمية الاقتصاد المحلي، التنمية الاجتماعية، الإدارة والحكم الرشيد.</w:t>
      </w:r>
    </w:p>
    <w:p w14:paraId="2DB85330" w14:textId="77777777" w:rsidR="00BE2574" w:rsidRPr="00465C05" w:rsidRDefault="00BE2574">
      <w:pPr>
        <w:bidi/>
        <w:spacing w:line="276" w:lineRule="auto"/>
        <w:rPr>
          <w:rFonts w:cs="Arial"/>
          <w:b/>
          <w:bCs/>
          <w:rtl/>
        </w:rPr>
        <w:pPrChange w:id="364" w:author="User" w:date="2022-08-16T16:58:00Z">
          <w:pPr>
            <w:bidi/>
          </w:pPr>
        </w:pPrChange>
      </w:pPr>
      <w:r w:rsidRPr="00465C05">
        <w:rPr>
          <w:rFonts w:cs="Arial" w:hint="cs"/>
          <w:b/>
          <w:bCs/>
          <w:rtl/>
        </w:rPr>
        <w:t>المرحلة الثانية: إلى أين نريد أن نتجه؟ الإطار التنموي</w:t>
      </w:r>
    </w:p>
    <w:p w14:paraId="135C1BBA" w14:textId="42688D54" w:rsidR="00BE2574" w:rsidRPr="00465C05" w:rsidRDefault="00BE2574">
      <w:pPr>
        <w:bidi/>
        <w:spacing w:line="276" w:lineRule="auto"/>
        <w:jc w:val="lowKashida"/>
        <w:rPr>
          <w:rFonts w:cs="Arial"/>
          <w:rtl/>
        </w:rPr>
        <w:pPrChange w:id="365" w:author="User" w:date="2022-08-16T16:58:00Z">
          <w:pPr>
            <w:bidi/>
            <w:jc w:val="lowKashida"/>
          </w:pPr>
        </w:pPrChange>
      </w:pPr>
      <w:r w:rsidRPr="00465C05">
        <w:rPr>
          <w:rFonts w:cs="Arial"/>
          <w:rtl/>
        </w:rPr>
        <w:t>تعتبر</w:t>
      </w:r>
      <w:ins w:id="366" w:author="User" w:date="2022-08-16T16:59:00Z">
        <w:r w:rsidR="00847ECB">
          <w:rPr>
            <w:rFonts w:cs="Arial" w:hint="cs"/>
            <w:rtl/>
          </w:rPr>
          <w:t xml:space="preserve"> </w:t>
        </w:r>
      </w:ins>
      <w:del w:id="367" w:author="User" w:date="2022-08-16T16:58:00Z">
        <w:r w:rsidRPr="00465C05" w:rsidDel="00847ECB">
          <w:rPr>
            <w:rFonts w:cs="Arial"/>
            <w:rtl/>
          </w:rPr>
          <w:delText xml:space="preserve"> </w:delText>
        </w:r>
      </w:del>
      <w:r w:rsidR="0085569B">
        <w:rPr>
          <w:rFonts w:cs="Arial" w:hint="cs"/>
          <w:rtl/>
        </w:rPr>
        <w:t>المرحلة الثانية (</w:t>
      </w:r>
      <w:r w:rsidRPr="00465C05">
        <w:rPr>
          <w:rFonts w:cs="Arial"/>
          <w:rtl/>
        </w:rPr>
        <w:t>مرحلة صياغة الرؤية</w:t>
      </w:r>
      <w:r w:rsidR="0085569B">
        <w:rPr>
          <w:rFonts w:cs="Arial" w:hint="cs"/>
          <w:rtl/>
        </w:rPr>
        <w:t>)</w:t>
      </w:r>
      <w:r w:rsidRPr="00465C05">
        <w:rPr>
          <w:rFonts w:cs="Arial"/>
          <w:rtl/>
        </w:rPr>
        <w:t xml:space="preserve"> هي بوصلة التوجيه للمجتمع المحلي للعمل بشكل مشترك نحو تحقيق </w:t>
      </w:r>
      <w:r w:rsidR="0085569B">
        <w:rPr>
          <w:rFonts w:cs="Arial" w:hint="cs"/>
          <w:rtl/>
        </w:rPr>
        <w:t>الأهداف المرجوة</w:t>
      </w:r>
      <w:r>
        <w:rPr>
          <w:rFonts w:cs="Arial" w:hint="cs"/>
          <w:rtl/>
        </w:rPr>
        <w:t>،</w:t>
      </w:r>
      <w:r w:rsidRPr="00465C05">
        <w:rPr>
          <w:rFonts w:cs="Arial"/>
          <w:rtl/>
        </w:rPr>
        <w:t xml:space="preserve"> </w:t>
      </w:r>
      <w:del w:id="368" w:author="User" w:date="2022-08-16T16:59:00Z">
        <w:r w:rsidRPr="00465C05" w:rsidDel="00847ECB">
          <w:rPr>
            <w:rFonts w:cs="Arial"/>
            <w:rtl/>
          </w:rPr>
          <w:delText xml:space="preserve">ويقوم </w:delText>
        </w:r>
      </w:del>
      <w:ins w:id="369" w:author="User" w:date="2022-08-16T16:59:00Z">
        <w:r w:rsidR="00847ECB">
          <w:rPr>
            <w:rFonts w:cs="Arial" w:hint="cs"/>
            <w:rtl/>
          </w:rPr>
          <w:t xml:space="preserve">حيث </w:t>
        </w:r>
        <w:r w:rsidR="00847ECB" w:rsidRPr="00465C05">
          <w:rPr>
            <w:rFonts w:cs="Arial"/>
            <w:rtl/>
          </w:rPr>
          <w:t xml:space="preserve">يقوم </w:t>
        </w:r>
      </w:ins>
      <w:r w:rsidRPr="00465C05">
        <w:rPr>
          <w:rFonts w:cs="Arial"/>
          <w:rtl/>
        </w:rPr>
        <w:t xml:space="preserve">فريق التخطيط الأساسي </w:t>
      </w:r>
      <w:del w:id="370" w:author="User" w:date="2022-08-16T16:59:00Z">
        <w:r w:rsidRPr="00465C05" w:rsidDel="00847ECB">
          <w:rPr>
            <w:rFonts w:cs="Arial" w:hint="cs"/>
            <w:rtl/>
          </w:rPr>
          <w:delText>ومنسقو</w:delText>
        </w:r>
      </w:del>
      <w:ins w:id="371" w:author="User" w:date="2022-08-16T16:59:00Z">
        <w:r w:rsidR="00847ECB" w:rsidRPr="00465C05">
          <w:rPr>
            <w:rFonts w:cs="Arial" w:hint="cs"/>
            <w:rtl/>
          </w:rPr>
          <w:t>ومنسقو</w:t>
        </w:r>
      </w:ins>
      <w:r w:rsidRPr="00465C05">
        <w:rPr>
          <w:rFonts w:cs="Arial"/>
          <w:rtl/>
        </w:rPr>
        <w:t xml:space="preserve"> لجان المجالات التنموية الأربع</w:t>
      </w:r>
      <w:del w:id="372" w:author="User" w:date="2022-08-16T16:59:00Z">
        <w:r w:rsidRPr="00465C05" w:rsidDel="00847ECB">
          <w:rPr>
            <w:rFonts w:cs="Arial"/>
            <w:rtl/>
          </w:rPr>
          <w:delText>ة</w:delText>
        </w:r>
      </w:del>
      <w:r w:rsidRPr="00465C05">
        <w:rPr>
          <w:rFonts w:cs="Arial"/>
          <w:rtl/>
        </w:rPr>
        <w:t xml:space="preserve"> وبالشراكة مع المجتمع المحلي </w:t>
      </w:r>
      <w:r w:rsidR="0085569B">
        <w:rPr>
          <w:rFonts w:cs="Arial" w:hint="cs"/>
          <w:rtl/>
        </w:rPr>
        <w:t xml:space="preserve">خلال هذه المرحلة </w:t>
      </w:r>
      <w:r w:rsidRPr="00465C05">
        <w:rPr>
          <w:rFonts w:cs="Arial"/>
          <w:rtl/>
        </w:rPr>
        <w:t xml:space="preserve">بإعداد وثيقة الإطار التنموي </w:t>
      </w:r>
      <w:r w:rsidR="0085569B">
        <w:rPr>
          <w:rFonts w:cs="Arial" w:hint="cs"/>
          <w:rtl/>
        </w:rPr>
        <w:t>للهيئة المحلية</w:t>
      </w:r>
      <w:r w:rsidRPr="00465C05">
        <w:rPr>
          <w:rFonts w:cs="Arial"/>
          <w:rtl/>
        </w:rPr>
        <w:t xml:space="preserve"> </w:t>
      </w:r>
      <w:r>
        <w:rPr>
          <w:rFonts w:cs="Arial" w:hint="cs"/>
          <w:rtl/>
        </w:rPr>
        <w:t xml:space="preserve">والتي </w:t>
      </w:r>
      <w:r w:rsidR="0085569B">
        <w:rPr>
          <w:rFonts w:cs="Arial" w:hint="cs"/>
          <w:rtl/>
        </w:rPr>
        <w:t>تتمثل بالإطار</w:t>
      </w:r>
      <w:r w:rsidRPr="00465C05">
        <w:rPr>
          <w:rFonts w:cs="Arial"/>
          <w:rtl/>
        </w:rPr>
        <w:t xml:space="preserve"> العام الذي ستسير عليه </w:t>
      </w:r>
      <w:r w:rsidR="0085569B">
        <w:rPr>
          <w:rFonts w:cs="Arial" w:hint="cs"/>
          <w:rtl/>
        </w:rPr>
        <w:t>الهيئة</w:t>
      </w:r>
      <w:r w:rsidRPr="00465C05">
        <w:rPr>
          <w:rFonts w:cs="Arial"/>
          <w:rtl/>
        </w:rPr>
        <w:t xml:space="preserve"> في سبيل </w:t>
      </w:r>
      <w:r w:rsidRPr="00465C05">
        <w:rPr>
          <w:rFonts w:cs="Arial" w:hint="cs"/>
          <w:rtl/>
        </w:rPr>
        <w:t>الارتقاء</w:t>
      </w:r>
      <w:r w:rsidRPr="00465C05">
        <w:rPr>
          <w:rFonts w:cs="Arial"/>
          <w:rtl/>
        </w:rPr>
        <w:t xml:space="preserve"> بواقعها في المجالات التنموية ال</w:t>
      </w:r>
      <w:r>
        <w:rPr>
          <w:rFonts w:cs="Arial" w:hint="cs"/>
          <w:rtl/>
        </w:rPr>
        <w:t>مختلفة،</w:t>
      </w:r>
      <w:r w:rsidRPr="00465C05">
        <w:rPr>
          <w:rFonts w:cs="Arial"/>
          <w:rtl/>
        </w:rPr>
        <w:t xml:space="preserve"> </w:t>
      </w:r>
      <w:r>
        <w:rPr>
          <w:rFonts w:cs="Arial" w:hint="cs"/>
          <w:rtl/>
        </w:rPr>
        <w:t>ويعتبر الهدف الرئيس من</w:t>
      </w:r>
      <w:r w:rsidRPr="00465C05">
        <w:rPr>
          <w:rFonts w:cs="Arial"/>
          <w:rtl/>
        </w:rPr>
        <w:t xml:space="preserve"> هذه المرحلة </w:t>
      </w:r>
      <w:r>
        <w:rPr>
          <w:rFonts w:cs="Arial" w:hint="cs"/>
          <w:rtl/>
        </w:rPr>
        <w:t>هو</w:t>
      </w:r>
      <w:r w:rsidRPr="00465C05">
        <w:rPr>
          <w:rFonts w:cs="Arial"/>
          <w:rtl/>
        </w:rPr>
        <w:t xml:space="preserve"> تحديد القضايا التنموية </w:t>
      </w:r>
      <w:del w:id="373" w:author="amjad issa" w:date="2022-08-15T20:13:00Z">
        <w:r w:rsidRPr="00465C05" w:rsidDel="0025699A">
          <w:rPr>
            <w:rFonts w:cs="Arial"/>
            <w:rtl/>
          </w:rPr>
          <w:delText xml:space="preserve">الاساسية </w:delText>
        </w:r>
      </w:del>
      <w:ins w:id="374" w:author="amjad issa" w:date="2022-08-15T20:13:00Z">
        <w:r w:rsidR="0025699A" w:rsidRPr="00465C05">
          <w:rPr>
            <w:rFonts w:cs="Arial"/>
            <w:rtl/>
          </w:rPr>
          <w:t>ال</w:t>
        </w:r>
        <w:r w:rsidR="0025699A">
          <w:rPr>
            <w:rFonts w:cs="Arial" w:hint="cs"/>
            <w:rtl/>
          </w:rPr>
          <w:t>أ</w:t>
        </w:r>
        <w:r w:rsidR="0025699A" w:rsidRPr="00465C05">
          <w:rPr>
            <w:rFonts w:cs="Arial"/>
            <w:rtl/>
          </w:rPr>
          <w:t xml:space="preserve">ساسية </w:t>
        </w:r>
      </w:ins>
      <w:r w:rsidRPr="00465C05">
        <w:rPr>
          <w:rFonts w:cs="Arial"/>
          <w:rtl/>
        </w:rPr>
        <w:t xml:space="preserve">والملحة مرتبةً حسب </w:t>
      </w:r>
      <w:r w:rsidR="0085569B">
        <w:rPr>
          <w:rFonts w:cs="Arial" w:hint="cs"/>
          <w:rtl/>
        </w:rPr>
        <w:t xml:space="preserve">درجة </w:t>
      </w:r>
      <w:r w:rsidRPr="00465C05">
        <w:rPr>
          <w:rFonts w:cs="Arial"/>
          <w:rtl/>
        </w:rPr>
        <w:t>الأهمية</w:t>
      </w:r>
      <w:ins w:id="375" w:author="User" w:date="2022-08-16T18:03:00Z">
        <w:r w:rsidR="00EB67B2">
          <w:rPr>
            <w:rFonts w:cs="Arial" w:hint="cs"/>
            <w:rtl/>
          </w:rPr>
          <w:t xml:space="preserve"> </w:t>
        </w:r>
        <w:r w:rsidR="00EB67B2" w:rsidRPr="00EB67B2">
          <w:rPr>
            <w:rFonts w:cs="Arial"/>
            <w:rtl/>
          </w:rPr>
          <w:t>(شكل م</w:t>
        </w:r>
      </w:ins>
      <w:ins w:id="376" w:author="User" w:date="2022-08-16T18:05:00Z">
        <w:r w:rsidR="00EB67B2">
          <w:rPr>
            <w:rFonts w:cs="Arial" w:hint="cs"/>
            <w:rtl/>
          </w:rPr>
          <w:t>3</w:t>
        </w:r>
      </w:ins>
      <w:ins w:id="377" w:author="User" w:date="2022-08-16T18:03:00Z">
        <w:r w:rsidR="00EB67B2" w:rsidRPr="00EB67B2">
          <w:rPr>
            <w:rFonts w:cs="Arial"/>
            <w:rtl/>
          </w:rPr>
          <w:t>/ ملحق 1)،</w:t>
        </w:r>
      </w:ins>
      <w:del w:id="378" w:author="User" w:date="2022-08-16T18:06:00Z">
        <w:r w:rsidR="0085569B" w:rsidDel="00EB67B2">
          <w:rPr>
            <w:rFonts w:cs="Arial" w:hint="cs"/>
            <w:rtl/>
          </w:rPr>
          <w:delText>.</w:delText>
        </w:r>
      </w:del>
      <w:r w:rsidRPr="00465C05">
        <w:rPr>
          <w:rFonts w:cs="Arial"/>
          <w:rtl/>
        </w:rPr>
        <w:t xml:space="preserve"> </w:t>
      </w:r>
      <w:r w:rsidR="0085569B">
        <w:rPr>
          <w:rFonts w:cs="Arial" w:hint="cs"/>
          <w:rtl/>
        </w:rPr>
        <w:t>هذا و</w:t>
      </w:r>
      <w:r w:rsidRPr="00465C05">
        <w:rPr>
          <w:rFonts w:cs="Arial"/>
          <w:rtl/>
        </w:rPr>
        <w:t xml:space="preserve">تركز </w:t>
      </w:r>
      <w:r w:rsidR="0085569B">
        <w:rPr>
          <w:rFonts w:cs="Arial" w:hint="cs"/>
          <w:rtl/>
        </w:rPr>
        <w:t xml:space="preserve">هذه المرحلة </w:t>
      </w:r>
      <w:r w:rsidRPr="00465C05">
        <w:rPr>
          <w:rFonts w:cs="Arial"/>
          <w:rtl/>
        </w:rPr>
        <w:t xml:space="preserve">على تحسين واقع التجمع السكاني </w:t>
      </w:r>
      <w:r w:rsidR="0085569B">
        <w:rPr>
          <w:rFonts w:cs="Arial" w:hint="cs"/>
          <w:rtl/>
        </w:rPr>
        <w:t>كما و</w:t>
      </w:r>
      <w:r w:rsidRPr="00465C05">
        <w:rPr>
          <w:rFonts w:cs="Arial"/>
          <w:rtl/>
        </w:rPr>
        <w:t>تمثل خطوط التوجيه لعملية التخطيط والتي تبنى عليها الأهداف والبرامج ومكوناتها التنموية للتجمع السكاني</w:t>
      </w:r>
      <w:r w:rsidRPr="00465C05">
        <w:rPr>
          <w:rFonts w:cs="Arial"/>
        </w:rPr>
        <w:t>.</w:t>
      </w:r>
    </w:p>
    <w:p w14:paraId="4FA06664" w14:textId="3CFEF7BF" w:rsidR="00BE2574" w:rsidRPr="00465C05" w:rsidRDefault="0085569B">
      <w:pPr>
        <w:bidi/>
        <w:spacing w:line="276" w:lineRule="auto"/>
        <w:jc w:val="lowKashida"/>
        <w:rPr>
          <w:rFonts w:cs="Arial"/>
          <w:rtl/>
        </w:rPr>
        <w:pPrChange w:id="379" w:author="User" w:date="2022-08-16T16:58:00Z">
          <w:pPr>
            <w:bidi/>
            <w:jc w:val="lowKashida"/>
          </w:pPr>
        </w:pPrChange>
      </w:pPr>
      <w:r>
        <w:rPr>
          <w:rFonts w:cs="Arial" w:hint="cs"/>
          <w:rtl/>
        </w:rPr>
        <w:t xml:space="preserve">وتعد </w:t>
      </w:r>
      <w:r w:rsidR="00BE2574" w:rsidRPr="00465C05">
        <w:rPr>
          <w:rFonts w:cs="Arial"/>
          <w:rtl/>
        </w:rPr>
        <w:t xml:space="preserve">الأهداف التنموية </w:t>
      </w:r>
      <w:r>
        <w:rPr>
          <w:rFonts w:cs="Arial" w:hint="cs"/>
          <w:rtl/>
        </w:rPr>
        <w:t>التي يتم وضعها خلال هذه المرحلة هي</w:t>
      </w:r>
      <w:r w:rsidR="00BE2574" w:rsidRPr="00465C05">
        <w:rPr>
          <w:rFonts w:cs="Arial"/>
          <w:rtl/>
        </w:rPr>
        <w:t xml:space="preserve"> العمود الفقري للخطة المحلية حيث </w:t>
      </w:r>
      <w:ins w:id="380" w:author="amjad issa" w:date="2022-08-15T20:13:00Z">
        <w:r w:rsidR="0025699A">
          <w:rPr>
            <w:rFonts w:ascii="Arial" w:hAnsi="Arial" w:cs="Arial"/>
            <w:color w:val="000000"/>
            <w:sz w:val="27"/>
            <w:szCs w:val="27"/>
            <w:shd w:val="clear" w:color="auto" w:fill="F9FAFB"/>
            <w:rtl/>
          </w:rPr>
          <w:t>إ</w:t>
        </w:r>
      </w:ins>
      <w:del w:id="381" w:author="amjad issa" w:date="2022-08-15T20:13:00Z">
        <w:r w:rsidR="00BE2574" w:rsidRPr="00465C05" w:rsidDel="0025699A">
          <w:rPr>
            <w:rFonts w:cs="Arial"/>
            <w:rtl/>
          </w:rPr>
          <w:delText>أ</w:delText>
        </w:r>
      </w:del>
      <w:r w:rsidR="00BE2574" w:rsidRPr="00465C05">
        <w:rPr>
          <w:rFonts w:cs="Arial"/>
          <w:rtl/>
        </w:rPr>
        <w:t xml:space="preserve">نها ترسم الإطار العام للعمل التنموي في البلدة/المدينة، ولتنفيذ الأهداف التنموية يتم صياغة البرامج التنموية ومكوناتها الرئيسية والفرعية </w:t>
      </w:r>
      <w:r w:rsidR="00BE2574" w:rsidRPr="00465C05">
        <w:rPr>
          <w:rFonts w:cs="Arial" w:hint="cs"/>
          <w:rtl/>
        </w:rPr>
        <w:t>وا</w:t>
      </w:r>
      <w:r w:rsidR="00BE2574" w:rsidRPr="00465C05">
        <w:rPr>
          <w:rFonts w:cs="Arial" w:hint="eastAsia"/>
          <w:rtl/>
        </w:rPr>
        <w:t>لمتمثلة</w:t>
      </w:r>
      <w:r w:rsidR="00BE2574">
        <w:rPr>
          <w:rFonts w:cs="Arial" w:hint="cs"/>
          <w:rtl/>
        </w:rPr>
        <w:t xml:space="preserve"> </w:t>
      </w:r>
      <w:r w:rsidR="00BE2574" w:rsidRPr="00465C05">
        <w:rPr>
          <w:rFonts w:cs="Arial"/>
          <w:rtl/>
        </w:rPr>
        <w:t>ب</w:t>
      </w:r>
      <w:r w:rsidR="00BE2574">
        <w:rPr>
          <w:rFonts w:cs="Arial" w:hint="cs"/>
          <w:rtl/>
        </w:rPr>
        <w:t>مجموعة من ال</w:t>
      </w:r>
      <w:r w:rsidR="00BE2574" w:rsidRPr="00465C05">
        <w:rPr>
          <w:rFonts w:cs="Arial"/>
          <w:rtl/>
        </w:rPr>
        <w:t xml:space="preserve">تدخلات أو </w:t>
      </w:r>
      <w:r w:rsidR="00BE2574">
        <w:rPr>
          <w:rFonts w:cs="Arial" w:hint="cs"/>
          <w:rtl/>
        </w:rPr>
        <w:t>ال</w:t>
      </w:r>
      <w:r w:rsidR="00BE2574" w:rsidRPr="00465C05">
        <w:rPr>
          <w:rFonts w:cs="Arial"/>
          <w:rtl/>
        </w:rPr>
        <w:t xml:space="preserve">مشاريع أو </w:t>
      </w:r>
      <w:ins w:id="382" w:author="User" w:date="2022-08-16T17:00:00Z">
        <w:r w:rsidR="00064060">
          <w:rPr>
            <w:rFonts w:cs="Arial" w:hint="cs"/>
            <w:rtl/>
          </w:rPr>
          <w:t>ال</w:t>
        </w:r>
      </w:ins>
      <w:r w:rsidR="00BE2574" w:rsidRPr="00465C05">
        <w:rPr>
          <w:rFonts w:cs="Arial"/>
          <w:rtl/>
        </w:rPr>
        <w:t xml:space="preserve">أنشطة </w:t>
      </w:r>
      <w:ins w:id="383" w:author="User" w:date="2022-08-16T17:01:00Z">
        <w:r w:rsidR="00064060">
          <w:rPr>
            <w:rFonts w:cs="Arial" w:hint="cs"/>
            <w:rtl/>
          </w:rPr>
          <w:t>ال</w:t>
        </w:r>
      </w:ins>
      <w:r w:rsidR="00BE2574" w:rsidRPr="00465C05">
        <w:rPr>
          <w:rFonts w:cs="Arial"/>
          <w:rtl/>
        </w:rPr>
        <w:t xml:space="preserve">معينة، ويعتبر تقرير الإطار التنموي </w:t>
      </w:r>
      <w:r w:rsidR="00BE2574">
        <w:rPr>
          <w:rFonts w:cs="Arial" w:hint="cs"/>
          <w:rtl/>
        </w:rPr>
        <w:t xml:space="preserve">هو </w:t>
      </w:r>
      <w:r w:rsidR="00BE2574" w:rsidRPr="00465C05">
        <w:rPr>
          <w:rFonts w:cs="Arial"/>
          <w:rtl/>
        </w:rPr>
        <w:t>الوثيق</w:t>
      </w:r>
      <w:r w:rsidR="00BE2574">
        <w:rPr>
          <w:rFonts w:cs="Arial" w:hint="cs"/>
          <w:rtl/>
        </w:rPr>
        <w:t>ة</w:t>
      </w:r>
      <w:r w:rsidR="00BE2574" w:rsidRPr="00465C05">
        <w:rPr>
          <w:rFonts w:cs="Arial"/>
          <w:rtl/>
        </w:rPr>
        <w:t xml:space="preserve"> التي ت</w:t>
      </w:r>
      <w:r w:rsidR="00BE2574">
        <w:rPr>
          <w:rFonts w:cs="Arial" w:hint="cs"/>
          <w:rtl/>
        </w:rPr>
        <w:t>تضمن</w:t>
      </w:r>
      <w:r w:rsidR="00BE2574" w:rsidRPr="00465C05">
        <w:rPr>
          <w:rFonts w:cs="Arial"/>
          <w:rtl/>
        </w:rPr>
        <w:t xml:space="preserve"> الرؤية، الأهداف، البرامج</w:t>
      </w:r>
      <w:r w:rsidR="00BE2574">
        <w:rPr>
          <w:rFonts w:cs="Arial" w:hint="cs"/>
          <w:rtl/>
        </w:rPr>
        <w:t xml:space="preserve"> التنموية</w:t>
      </w:r>
      <w:r w:rsidR="00BE2574" w:rsidRPr="00465C05">
        <w:rPr>
          <w:rFonts w:cs="Arial"/>
          <w:rtl/>
        </w:rPr>
        <w:t xml:space="preserve"> وتكلفتها التقديرية</w:t>
      </w:r>
      <w:r w:rsidR="00DC0405">
        <w:rPr>
          <w:rFonts w:cs="Arial" w:hint="cs"/>
          <w:rtl/>
        </w:rPr>
        <w:t>.</w:t>
      </w:r>
      <w:r w:rsidR="00BE2574" w:rsidRPr="00465C05">
        <w:rPr>
          <w:rFonts w:cs="Arial"/>
        </w:rPr>
        <w:t xml:space="preserve"> </w:t>
      </w:r>
    </w:p>
    <w:p w14:paraId="5784F087" w14:textId="77777777" w:rsidR="00BE2574" w:rsidRPr="00465C05" w:rsidRDefault="00BE2574">
      <w:pPr>
        <w:bidi/>
        <w:spacing w:line="276" w:lineRule="auto"/>
        <w:rPr>
          <w:rFonts w:cs="Arial"/>
          <w:b/>
          <w:bCs/>
          <w:rtl/>
        </w:rPr>
        <w:pPrChange w:id="384" w:author="User" w:date="2022-08-16T16:58:00Z">
          <w:pPr>
            <w:bidi/>
          </w:pPr>
        </w:pPrChange>
      </w:pPr>
      <w:r w:rsidRPr="00465C05">
        <w:rPr>
          <w:rFonts w:cs="Arial" w:hint="cs"/>
          <w:b/>
          <w:bCs/>
          <w:rtl/>
        </w:rPr>
        <w:t xml:space="preserve">المرحلة </w:t>
      </w:r>
      <w:r>
        <w:rPr>
          <w:rFonts w:cs="Arial" w:hint="cs"/>
          <w:b/>
          <w:bCs/>
          <w:rtl/>
        </w:rPr>
        <w:t>الثالثة</w:t>
      </w:r>
      <w:r w:rsidRPr="00465C05">
        <w:rPr>
          <w:rFonts w:cs="Arial" w:hint="cs"/>
          <w:b/>
          <w:bCs/>
          <w:rtl/>
        </w:rPr>
        <w:t xml:space="preserve">: </w:t>
      </w:r>
      <w:r>
        <w:rPr>
          <w:rFonts w:cs="Arial" w:hint="cs"/>
          <w:b/>
          <w:bCs/>
          <w:rtl/>
        </w:rPr>
        <w:t>كيف نصل؟ خطط التنفيذ والمتابعة والتقييم</w:t>
      </w:r>
    </w:p>
    <w:p w14:paraId="220C61F5" w14:textId="6ADA9053" w:rsidR="00BE2574" w:rsidRDefault="00BE2574">
      <w:pPr>
        <w:bidi/>
        <w:spacing w:line="276" w:lineRule="auto"/>
        <w:jc w:val="lowKashida"/>
        <w:rPr>
          <w:rtl/>
        </w:rPr>
        <w:pPrChange w:id="385" w:author="User" w:date="2022-08-16T16:58:00Z">
          <w:pPr>
            <w:bidi/>
            <w:jc w:val="lowKashida"/>
          </w:pPr>
        </w:pPrChange>
      </w:pPr>
      <w:r w:rsidRPr="002A33D1">
        <w:rPr>
          <w:rFonts w:cs="Arial"/>
          <w:rtl/>
        </w:rPr>
        <w:t xml:space="preserve">تعتبر هذه المرحلة من المراحل الأكثر أهمية </w:t>
      </w:r>
      <w:r>
        <w:rPr>
          <w:rFonts w:cs="Arial" w:hint="cs"/>
          <w:rtl/>
        </w:rPr>
        <w:t xml:space="preserve">ضمن </w:t>
      </w:r>
      <w:ins w:id="386" w:author="amjad issa" w:date="2022-08-15T20:15:00Z">
        <w:r w:rsidR="005A167E">
          <w:rPr>
            <w:rFonts w:ascii="Arial" w:hAnsi="Arial" w:cs="Arial"/>
            <w:color w:val="000000"/>
            <w:sz w:val="27"/>
            <w:szCs w:val="27"/>
            <w:shd w:val="clear" w:color="auto" w:fill="F9FAFB"/>
            <w:rtl/>
          </w:rPr>
          <w:t>إ</w:t>
        </w:r>
      </w:ins>
      <w:del w:id="387" w:author="amjad issa" w:date="2022-08-15T20:15:00Z">
        <w:r w:rsidDel="005A167E">
          <w:rPr>
            <w:rFonts w:cs="Arial" w:hint="cs"/>
            <w:rtl/>
          </w:rPr>
          <w:delText>ا</w:delText>
        </w:r>
      </w:del>
      <w:r>
        <w:rPr>
          <w:rFonts w:cs="Arial" w:hint="cs"/>
          <w:rtl/>
        </w:rPr>
        <w:t>عداد</w:t>
      </w:r>
      <w:r w:rsidRPr="002A33D1">
        <w:rPr>
          <w:rFonts w:cs="Arial"/>
          <w:rtl/>
        </w:rPr>
        <w:t xml:space="preserve"> الخطة التنموية المحلي</w:t>
      </w:r>
      <w:r>
        <w:rPr>
          <w:rFonts w:cs="Arial" w:hint="cs"/>
          <w:rtl/>
        </w:rPr>
        <w:t>ة</w:t>
      </w:r>
      <w:r w:rsidRPr="002A33D1">
        <w:rPr>
          <w:rFonts w:cs="Arial"/>
          <w:rtl/>
        </w:rPr>
        <w:t>، فهي المرحلة التي تصاغ فيها مكونات البرامج والمشاريع بشكل نهائي من خلال إعداد الخطة الرباعية والخطة السنوية للتجمع</w:t>
      </w:r>
      <w:ins w:id="388" w:author="User" w:date="2022-08-16T18:07:00Z">
        <w:r w:rsidR="00EB67B2">
          <w:rPr>
            <w:rFonts w:cs="Arial" w:hint="cs"/>
            <w:rtl/>
          </w:rPr>
          <w:t xml:space="preserve"> </w:t>
        </w:r>
        <w:r w:rsidR="00EB67B2" w:rsidRPr="00EB67B2">
          <w:rPr>
            <w:rFonts w:cs="Arial"/>
            <w:rtl/>
          </w:rPr>
          <w:t>(شكل م</w:t>
        </w:r>
        <w:r w:rsidR="00EB67B2">
          <w:rPr>
            <w:rFonts w:cs="Arial" w:hint="cs"/>
            <w:rtl/>
          </w:rPr>
          <w:t>4</w:t>
        </w:r>
        <w:r w:rsidR="00EB67B2" w:rsidRPr="00EB67B2">
          <w:rPr>
            <w:rFonts w:cs="Arial"/>
            <w:rtl/>
          </w:rPr>
          <w:t>/ ملحق 1)</w:t>
        </w:r>
      </w:ins>
      <w:r w:rsidRPr="002A33D1">
        <w:rPr>
          <w:rFonts w:cs="Arial"/>
          <w:rtl/>
        </w:rPr>
        <w:t>، وتوضع لها خطة متابعة وتقييم ومن ثم تعرض على المجتمع المحلي</w:t>
      </w:r>
      <w:r>
        <w:rPr>
          <w:rFonts w:cs="Arial" w:hint="cs"/>
          <w:rtl/>
        </w:rPr>
        <w:t>،</w:t>
      </w:r>
      <w:r w:rsidRPr="002A33D1">
        <w:rPr>
          <w:rFonts w:cs="Arial"/>
          <w:rtl/>
        </w:rPr>
        <w:t xml:space="preserve"> </w:t>
      </w:r>
      <w:r>
        <w:rPr>
          <w:rFonts w:cs="Arial" w:hint="cs"/>
          <w:rtl/>
          <w:lang w:bidi="ar-JO"/>
        </w:rPr>
        <w:t>حيث</w:t>
      </w:r>
      <w:r w:rsidRPr="002A33D1">
        <w:rPr>
          <w:rFonts w:cs="Arial"/>
          <w:rtl/>
        </w:rPr>
        <w:t xml:space="preserve"> تحظى مخرجات هذه المرحلة باهتمام </w:t>
      </w:r>
      <w:r>
        <w:rPr>
          <w:rFonts w:cs="Arial" w:hint="cs"/>
          <w:rtl/>
        </w:rPr>
        <w:t>ملحوظ</w:t>
      </w:r>
      <w:r w:rsidRPr="002A33D1">
        <w:rPr>
          <w:rFonts w:cs="Arial"/>
          <w:rtl/>
        </w:rPr>
        <w:t xml:space="preserve"> كونها</w:t>
      </w:r>
      <w:r>
        <w:rPr>
          <w:rFonts w:cs="Arial" w:hint="cs"/>
          <w:rtl/>
        </w:rPr>
        <w:t xml:space="preserve"> تمثل</w:t>
      </w:r>
      <w:r w:rsidRPr="002A33D1">
        <w:rPr>
          <w:rFonts w:cs="Arial"/>
          <w:rtl/>
        </w:rPr>
        <w:t xml:space="preserve"> استجابة </w:t>
      </w:r>
      <w:r>
        <w:rPr>
          <w:rFonts w:cs="Arial" w:hint="cs"/>
          <w:rtl/>
        </w:rPr>
        <w:t xml:space="preserve">لاحتياج التجمع </w:t>
      </w:r>
      <w:r w:rsidRPr="002A33D1">
        <w:rPr>
          <w:rFonts w:cs="Arial"/>
          <w:rtl/>
        </w:rPr>
        <w:t>وانعكاس</w:t>
      </w:r>
      <w:r>
        <w:rPr>
          <w:rFonts w:cs="Arial" w:hint="cs"/>
          <w:rtl/>
        </w:rPr>
        <w:t>اً</w:t>
      </w:r>
      <w:r w:rsidRPr="002A33D1">
        <w:rPr>
          <w:rFonts w:cs="Arial"/>
          <w:rtl/>
        </w:rPr>
        <w:t xml:space="preserve"> </w:t>
      </w:r>
      <w:r>
        <w:rPr>
          <w:rFonts w:cs="Arial" w:hint="cs"/>
          <w:rtl/>
        </w:rPr>
        <w:t>ل</w:t>
      </w:r>
      <w:r w:rsidRPr="002A33D1">
        <w:rPr>
          <w:rFonts w:cs="Arial"/>
          <w:rtl/>
        </w:rPr>
        <w:t>تطلعاته من الخطة، وتختتم هذه المرحلة بتبني وثيقة الخطة وإطلاقها</w:t>
      </w:r>
      <w:r w:rsidR="00024ADD">
        <w:rPr>
          <w:rFonts w:cs="Arial" w:hint="cs"/>
          <w:rtl/>
        </w:rPr>
        <w:t>.</w:t>
      </w:r>
    </w:p>
    <w:p w14:paraId="5016B198" w14:textId="77777777" w:rsidR="00BE2574" w:rsidRPr="00537116" w:rsidRDefault="00BE2574">
      <w:pPr>
        <w:bidi/>
        <w:spacing w:line="276" w:lineRule="auto"/>
        <w:rPr>
          <w:rFonts w:cs="Arial"/>
          <w:b/>
          <w:bCs/>
          <w:rtl/>
        </w:rPr>
        <w:pPrChange w:id="389" w:author="User" w:date="2022-08-16T16:58:00Z">
          <w:pPr>
            <w:bidi/>
          </w:pPr>
        </w:pPrChange>
      </w:pPr>
      <w:r w:rsidRPr="00465C05">
        <w:rPr>
          <w:rFonts w:cs="Arial" w:hint="cs"/>
          <w:b/>
          <w:bCs/>
          <w:rtl/>
        </w:rPr>
        <w:t xml:space="preserve">المرحلة </w:t>
      </w:r>
      <w:r>
        <w:rPr>
          <w:rFonts w:cs="Arial" w:hint="cs"/>
          <w:b/>
          <w:bCs/>
          <w:rtl/>
        </w:rPr>
        <w:t>الرابعة</w:t>
      </w:r>
      <w:r w:rsidRPr="00465C05">
        <w:rPr>
          <w:rFonts w:cs="Arial" w:hint="cs"/>
          <w:b/>
          <w:bCs/>
          <w:rtl/>
        </w:rPr>
        <w:t xml:space="preserve">: </w:t>
      </w:r>
      <w:r>
        <w:rPr>
          <w:rFonts w:cs="Arial" w:hint="cs"/>
          <w:b/>
          <w:bCs/>
          <w:rtl/>
        </w:rPr>
        <w:t>ما يوصلنا؟ آليات التنفيذ</w:t>
      </w:r>
    </w:p>
    <w:p w14:paraId="11A7F9E6" w14:textId="04B08A79" w:rsidR="00BE2574" w:rsidRDefault="00BE2574">
      <w:pPr>
        <w:bidi/>
        <w:spacing w:line="276" w:lineRule="auto"/>
        <w:jc w:val="both"/>
        <w:rPr>
          <w:rFonts w:cs="Arial"/>
          <w:rtl/>
        </w:rPr>
        <w:pPrChange w:id="390" w:author="User" w:date="2022-08-16T16:58:00Z">
          <w:pPr>
            <w:bidi/>
            <w:jc w:val="both"/>
          </w:pPr>
        </w:pPrChange>
      </w:pPr>
      <w:r w:rsidRPr="00537116">
        <w:rPr>
          <w:rFonts w:cs="Arial"/>
          <w:rtl/>
        </w:rPr>
        <w:t>تشكل هذه المرحلة المحرك الناقل للخطة الاستراتيجية التنموية من النطاق المكتوب إلى أرض الواقع، ففيها يتم تحضير دراسات الجدوى ووثائق العطاءات والبنود المرجعية والمخططات الرئيسية لمكونات البرامج/المشاريع</w:t>
      </w:r>
      <w:r>
        <w:rPr>
          <w:rFonts w:cs="Arial" w:hint="cs"/>
          <w:rtl/>
        </w:rPr>
        <w:t>،</w:t>
      </w:r>
      <w:r w:rsidRPr="00537116">
        <w:rPr>
          <w:rFonts w:cs="Arial"/>
          <w:rtl/>
        </w:rPr>
        <w:t xml:space="preserve"> وذلك في ضوء إعداد خطة التنفيذ السنوية للهيئة المحلية وأقسامها وإقرار موازنتها، كما ويتم في هذه المرحلة السعي إلى حشد الموارد وبناء القدرات مع القطاع الخاص والمجتمع المحلي والمؤسسات الأهلية والدول والمنظمات المانحة، مما يستلزم تحضير العقود والاتفاقيات ومذكرات التفاهم.</w:t>
      </w:r>
    </w:p>
    <w:p w14:paraId="2515E461" w14:textId="77777777" w:rsidR="00BE2574" w:rsidRPr="007E03D7" w:rsidRDefault="00BE2574">
      <w:pPr>
        <w:bidi/>
        <w:spacing w:line="276" w:lineRule="auto"/>
        <w:rPr>
          <w:rFonts w:cs="Arial"/>
          <w:b/>
          <w:bCs/>
          <w:rtl/>
        </w:rPr>
        <w:pPrChange w:id="391" w:author="User" w:date="2022-08-16T16:58:00Z">
          <w:pPr>
            <w:bidi/>
          </w:pPr>
        </w:pPrChange>
      </w:pPr>
      <w:r w:rsidRPr="00465C05">
        <w:rPr>
          <w:rFonts w:cs="Arial" w:hint="cs"/>
          <w:b/>
          <w:bCs/>
          <w:rtl/>
        </w:rPr>
        <w:t xml:space="preserve">المرحلة </w:t>
      </w:r>
      <w:r>
        <w:rPr>
          <w:rFonts w:cs="Arial" w:hint="cs"/>
          <w:b/>
          <w:bCs/>
          <w:rtl/>
        </w:rPr>
        <w:t>الخامسة</w:t>
      </w:r>
      <w:r w:rsidRPr="00465C05">
        <w:rPr>
          <w:rFonts w:cs="Arial" w:hint="cs"/>
          <w:b/>
          <w:bCs/>
          <w:rtl/>
        </w:rPr>
        <w:t xml:space="preserve">: </w:t>
      </w:r>
      <w:r>
        <w:rPr>
          <w:rFonts w:cs="Arial" w:hint="cs"/>
          <w:b/>
          <w:bCs/>
          <w:rtl/>
        </w:rPr>
        <w:t>هل وصلنا؟ تقييم وإعداد الخطة السنوية القادمة</w:t>
      </w:r>
    </w:p>
    <w:p w14:paraId="63DD7E1D" w14:textId="6780F6FC" w:rsidR="00BE2574" w:rsidRPr="002E51AC" w:rsidRDefault="00BE2574">
      <w:pPr>
        <w:bidi/>
        <w:spacing w:line="276" w:lineRule="auto"/>
        <w:jc w:val="both"/>
        <w:rPr>
          <w:rFonts w:cs="Arial"/>
          <w:rtl/>
        </w:rPr>
        <w:pPrChange w:id="392" w:author="User" w:date="2022-08-16T16:58:00Z">
          <w:pPr>
            <w:bidi/>
            <w:jc w:val="both"/>
          </w:pPr>
        </w:pPrChange>
      </w:pPr>
      <w:r w:rsidRPr="004B5F43">
        <w:rPr>
          <w:rFonts w:cs="Arial"/>
          <w:rtl/>
        </w:rPr>
        <w:t xml:space="preserve">تعد هذه المرحلة حلقة الوصل ما بين نهاية العمل في خطة سنوية معينة والبدء بخطة سنوية جديدة، ففي هذه المرحلة </w:t>
      </w:r>
      <w:r w:rsidRPr="004B5F43">
        <w:rPr>
          <w:rFonts w:cs="Arial" w:hint="eastAsia"/>
          <w:rtl/>
        </w:rPr>
        <w:t>تتم</w:t>
      </w:r>
      <w:r w:rsidRPr="004B5F43">
        <w:rPr>
          <w:rFonts w:cs="Arial"/>
          <w:rtl/>
        </w:rPr>
        <w:t xml:space="preserve"> </w:t>
      </w:r>
      <w:r w:rsidRPr="004B5F43">
        <w:rPr>
          <w:rFonts w:cs="Arial" w:hint="eastAsia"/>
          <w:rtl/>
        </w:rPr>
        <w:t>الخطوة</w:t>
      </w:r>
      <w:r w:rsidRPr="004B5F43">
        <w:rPr>
          <w:rFonts w:cs="Arial"/>
          <w:rtl/>
        </w:rPr>
        <w:t xml:space="preserve"> </w:t>
      </w:r>
      <w:r w:rsidRPr="004B5F43">
        <w:rPr>
          <w:rFonts w:cs="Arial" w:hint="eastAsia"/>
          <w:rtl/>
        </w:rPr>
        <w:t>الأولى</w:t>
      </w:r>
      <w:r w:rsidRPr="004B5F43">
        <w:rPr>
          <w:rFonts w:cs="Arial"/>
          <w:rtl/>
        </w:rPr>
        <w:t xml:space="preserve"> </w:t>
      </w:r>
      <w:r w:rsidRPr="004B5F43">
        <w:rPr>
          <w:rFonts w:cs="Arial" w:hint="eastAsia"/>
          <w:rtl/>
        </w:rPr>
        <w:t>ب</w:t>
      </w:r>
      <w:r w:rsidRPr="004B5F43">
        <w:rPr>
          <w:rFonts w:cs="Arial"/>
          <w:rtl/>
        </w:rPr>
        <w:t xml:space="preserve">متابعة وتقييم تنفيذ الخطة السنوية </w:t>
      </w:r>
      <w:r>
        <w:rPr>
          <w:rFonts w:cs="Arial" w:hint="cs"/>
          <w:rtl/>
        </w:rPr>
        <w:t xml:space="preserve">لتحديد </w:t>
      </w:r>
      <w:r w:rsidRPr="004B5F43">
        <w:rPr>
          <w:rFonts w:cs="Arial"/>
          <w:rtl/>
        </w:rPr>
        <w:t>ما تم تحقيقه وما لم يتم</w:t>
      </w:r>
      <w:ins w:id="393" w:author="User" w:date="2022-08-16T18:08:00Z">
        <w:r w:rsidR="006A6450">
          <w:rPr>
            <w:rFonts w:cs="Arial" w:hint="cs"/>
            <w:rtl/>
          </w:rPr>
          <w:t xml:space="preserve"> </w:t>
        </w:r>
        <w:r w:rsidR="006A6450" w:rsidRPr="00EB67B2">
          <w:rPr>
            <w:rFonts w:cs="Arial"/>
            <w:rtl/>
          </w:rPr>
          <w:t>(شكل م</w:t>
        </w:r>
        <w:r w:rsidR="006A6450">
          <w:rPr>
            <w:rFonts w:cs="Arial" w:hint="cs"/>
            <w:rtl/>
          </w:rPr>
          <w:t>5</w:t>
        </w:r>
        <w:r w:rsidR="006A6450" w:rsidRPr="00EB67B2">
          <w:rPr>
            <w:rFonts w:cs="Arial"/>
            <w:rtl/>
          </w:rPr>
          <w:t>/ ملحق 1)</w:t>
        </w:r>
      </w:ins>
      <w:r w:rsidRPr="004B5F43">
        <w:rPr>
          <w:rFonts w:cs="Arial"/>
          <w:rtl/>
        </w:rPr>
        <w:t xml:space="preserve">، </w:t>
      </w:r>
      <w:r>
        <w:rPr>
          <w:rFonts w:cs="Arial" w:hint="cs"/>
          <w:rtl/>
        </w:rPr>
        <w:t xml:space="preserve">بالإضافة </w:t>
      </w:r>
      <w:del w:id="394" w:author="User" w:date="2022-08-16T17:21:00Z">
        <w:r w:rsidDel="00F52CB1">
          <w:rPr>
            <w:rFonts w:cs="Arial" w:hint="cs"/>
            <w:rtl/>
          </w:rPr>
          <w:delText>ا</w:delText>
        </w:r>
      </w:del>
      <w:ins w:id="395" w:author="amjad issa" w:date="2022-08-15T20:17:00Z">
        <w:del w:id="396" w:author="User" w:date="2022-08-16T17:21:00Z">
          <w:r w:rsidR="005A167E" w:rsidRPr="005A167E" w:rsidDel="00F52CB1">
            <w:rPr>
              <w:rFonts w:ascii="Arial" w:hAnsi="Arial" w:cs="Arial"/>
              <w:color w:val="000000"/>
              <w:sz w:val="27"/>
              <w:szCs w:val="27"/>
              <w:shd w:val="clear" w:color="auto" w:fill="F9FAFB"/>
              <w:rtl/>
            </w:rPr>
            <w:delText xml:space="preserve"> </w:delText>
          </w:r>
          <w:r w:rsidR="005A167E" w:rsidDel="00F52CB1">
            <w:rPr>
              <w:rFonts w:ascii="Arial" w:hAnsi="Arial" w:cs="Arial"/>
              <w:color w:val="000000"/>
              <w:sz w:val="27"/>
              <w:szCs w:val="27"/>
              <w:shd w:val="clear" w:color="auto" w:fill="F9FAFB"/>
              <w:rtl/>
            </w:rPr>
            <w:delText>إ</w:delText>
          </w:r>
        </w:del>
      </w:ins>
      <w:del w:id="397" w:author="User" w:date="2022-08-16T17:21:00Z">
        <w:r w:rsidDel="00F52CB1">
          <w:rPr>
            <w:rFonts w:cs="Arial" w:hint="cs"/>
            <w:rtl/>
          </w:rPr>
          <w:delText>لى</w:delText>
        </w:r>
      </w:del>
      <w:ins w:id="398" w:author="User" w:date="2022-08-16T17:21:00Z">
        <w:r w:rsidR="00F52CB1">
          <w:rPr>
            <w:rFonts w:cs="Arial" w:hint="cs"/>
            <w:rtl/>
            <w:lang w:bidi="ar-JO"/>
          </w:rPr>
          <w:t>الى</w:t>
        </w:r>
      </w:ins>
      <w:r>
        <w:rPr>
          <w:rFonts w:cs="Arial" w:hint="cs"/>
          <w:rtl/>
        </w:rPr>
        <w:t xml:space="preserve"> التعرف على </w:t>
      </w:r>
      <w:r w:rsidRPr="004B5F43">
        <w:rPr>
          <w:rFonts w:cs="Arial"/>
          <w:rtl/>
        </w:rPr>
        <w:t>حالة المشروع وحالة الصرف والجهة الممولة والمنفذة له، والمستوى العام للإنجاز</w:t>
      </w:r>
      <w:r>
        <w:rPr>
          <w:rFonts w:cs="Arial" w:hint="cs"/>
          <w:rtl/>
        </w:rPr>
        <w:t>،</w:t>
      </w:r>
      <w:r w:rsidRPr="004B5F43">
        <w:rPr>
          <w:rFonts w:cs="Arial"/>
          <w:rtl/>
        </w:rPr>
        <w:t xml:space="preserve"> و</w:t>
      </w:r>
      <w:r>
        <w:rPr>
          <w:rFonts w:cs="Arial" w:hint="cs"/>
          <w:rtl/>
        </w:rPr>
        <w:t xml:space="preserve">يتم </w:t>
      </w:r>
      <w:r w:rsidRPr="004B5F43">
        <w:rPr>
          <w:rFonts w:cs="Arial"/>
          <w:rtl/>
        </w:rPr>
        <w:t xml:space="preserve">ذلك من خلال قياس مؤشرات إنجاز </w:t>
      </w:r>
      <w:r w:rsidRPr="004B5F43">
        <w:rPr>
          <w:rFonts w:cs="Arial"/>
          <w:rtl/>
        </w:rPr>
        <w:lastRenderedPageBreak/>
        <w:t>برامج/مشاريع الخطة</w:t>
      </w:r>
      <w:ins w:id="399" w:author="User" w:date="2022-08-16T18:09:00Z">
        <w:r w:rsidR="006A6450">
          <w:rPr>
            <w:rFonts w:cs="Arial" w:hint="cs"/>
            <w:rtl/>
          </w:rPr>
          <w:t xml:space="preserve"> </w:t>
        </w:r>
        <w:r w:rsidR="006A6450" w:rsidRPr="00EB67B2">
          <w:rPr>
            <w:rFonts w:cs="Arial"/>
            <w:rtl/>
          </w:rPr>
          <w:t>(شكل م</w:t>
        </w:r>
        <w:r w:rsidR="006A6450">
          <w:rPr>
            <w:rFonts w:cs="Arial" w:hint="cs"/>
            <w:rtl/>
          </w:rPr>
          <w:t>6</w:t>
        </w:r>
        <w:r w:rsidR="006A6450" w:rsidRPr="00EB67B2">
          <w:rPr>
            <w:rFonts w:cs="Arial"/>
            <w:rtl/>
          </w:rPr>
          <w:t>/ ملحق 1)</w:t>
        </w:r>
      </w:ins>
      <w:r w:rsidR="002E51AC">
        <w:rPr>
          <w:rFonts w:cs="Arial" w:hint="cs"/>
          <w:rtl/>
        </w:rPr>
        <w:t xml:space="preserve">. </w:t>
      </w:r>
      <w:r>
        <w:rPr>
          <w:rFonts w:cs="Arial" w:hint="cs"/>
          <w:rtl/>
        </w:rPr>
        <w:t xml:space="preserve">وتتضمن </w:t>
      </w:r>
      <w:r w:rsidRPr="007E03D7">
        <w:rPr>
          <w:rFonts w:cs="Arial"/>
          <w:rtl/>
        </w:rPr>
        <w:t xml:space="preserve">هذه المرحلة </w:t>
      </w:r>
      <w:r>
        <w:rPr>
          <w:rFonts w:cs="Arial" w:hint="cs"/>
          <w:rtl/>
        </w:rPr>
        <w:t xml:space="preserve">خطوة أخرى، وهي </w:t>
      </w:r>
      <w:r w:rsidRPr="007E03D7">
        <w:rPr>
          <w:rFonts w:cs="Arial"/>
          <w:rtl/>
        </w:rPr>
        <w:t xml:space="preserve">البدء بتحضير الخطة السنوية الجديدة للهيئة المحلية والأقسام في ضوء مخرجات المتابعة والتقييم للسنة السابقة وفي ضوء الخطة الرباعية للهيئة </w:t>
      </w:r>
      <w:r>
        <w:rPr>
          <w:rFonts w:cs="Arial" w:hint="cs"/>
          <w:rtl/>
        </w:rPr>
        <w:t>المنصوص عليها ف</w:t>
      </w:r>
      <w:r w:rsidRPr="007E03D7">
        <w:rPr>
          <w:rFonts w:cs="Arial"/>
          <w:rtl/>
        </w:rPr>
        <w:t>ي خطتها الاستراتيجية</w:t>
      </w:r>
      <w:r w:rsidR="002E51AC">
        <w:rPr>
          <w:rFonts w:cs="Arial" w:hint="cs"/>
          <w:rtl/>
        </w:rPr>
        <w:t>.</w:t>
      </w:r>
    </w:p>
    <w:p w14:paraId="0E1B68CF" w14:textId="77777777" w:rsidR="00BE2574" w:rsidRDefault="00BE2574" w:rsidP="004A0675">
      <w:pPr>
        <w:keepNext/>
        <w:bidi/>
        <w:jc w:val="center"/>
        <w:rPr>
          <w:rFonts w:cs="Arial"/>
          <w:rtl/>
          <w:lang w:bidi="ar-JO"/>
        </w:rPr>
      </w:pPr>
    </w:p>
    <w:p w14:paraId="6F40FFD0" w14:textId="06769414" w:rsidR="004A0675" w:rsidRDefault="004A0675" w:rsidP="00BE2574">
      <w:pPr>
        <w:keepNext/>
        <w:bidi/>
        <w:jc w:val="center"/>
        <w:rPr>
          <w:rFonts w:cs="Arial"/>
          <w:rtl/>
        </w:rPr>
      </w:pPr>
      <w:r>
        <w:rPr>
          <w:rFonts w:cs="Arial"/>
          <w:noProof/>
          <w:rtl/>
        </w:rPr>
        <w:drawing>
          <wp:inline distT="0" distB="0" distL="0" distR="0" wp14:anchorId="32F8B374" wp14:editId="54342D84">
            <wp:extent cx="3605437" cy="3657600"/>
            <wp:effectExtent l="19050" t="19050" r="1460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5437" cy="3657600"/>
                    </a:xfrm>
                    <a:prstGeom prst="rect">
                      <a:avLst/>
                    </a:prstGeom>
                    <a:ln>
                      <a:solidFill>
                        <a:schemeClr val="bg1">
                          <a:lumMod val="85000"/>
                        </a:schemeClr>
                      </a:solidFill>
                    </a:ln>
                  </pic:spPr>
                </pic:pic>
              </a:graphicData>
            </a:graphic>
          </wp:inline>
        </w:drawing>
      </w:r>
    </w:p>
    <w:p w14:paraId="643D46A0" w14:textId="7F2C9AB0" w:rsidR="004A0675" w:rsidRPr="004A0675" w:rsidRDefault="00EA7F06" w:rsidP="004A0675">
      <w:pPr>
        <w:keepNext/>
        <w:bidi/>
        <w:jc w:val="center"/>
        <w:rPr>
          <w:rtl/>
        </w:rPr>
      </w:pPr>
      <w:r>
        <w:rPr>
          <w:rFonts w:cs="Arial" w:hint="cs"/>
          <w:rtl/>
        </w:rPr>
        <w:t xml:space="preserve">الشكل (1): </w:t>
      </w:r>
      <w:r w:rsidR="004A0675" w:rsidRPr="004A0675">
        <w:rPr>
          <w:rFonts w:cs="Arial"/>
          <w:rtl/>
        </w:rPr>
        <w:t xml:space="preserve">مراحل التخطيط التنموي </w:t>
      </w:r>
      <w:del w:id="400" w:author="User" w:date="2022-08-16T17:21:00Z">
        <w:r w:rsidR="004A0675" w:rsidRPr="004A0675" w:rsidDel="00AE549F">
          <w:rPr>
            <w:rFonts w:cs="Arial"/>
            <w:rtl/>
          </w:rPr>
          <w:delText>ال</w:delText>
        </w:r>
      </w:del>
      <w:ins w:id="401" w:author="amjad issa" w:date="2022-08-15T20:17:00Z">
        <w:del w:id="402" w:author="User" w:date="2022-08-16T17:21:00Z">
          <w:r w:rsidR="00167FAE" w:rsidRPr="00167FAE" w:rsidDel="00AE549F">
            <w:rPr>
              <w:rFonts w:ascii="Arial" w:hAnsi="Arial" w:cs="Arial"/>
              <w:color w:val="000000"/>
              <w:sz w:val="27"/>
              <w:szCs w:val="27"/>
              <w:shd w:val="clear" w:color="auto" w:fill="F9FAFB"/>
              <w:rtl/>
            </w:rPr>
            <w:delText xml:space="preserve"> </w:delText>
          </w:r>
          <w:r w:rsidR="00167FAE" w:rsidDel="00AE549F">
            <w:rPr>
              <w:rFonts w:ascii="Arial" w:hAnsi="Arial" w:cs="Arial"/>
              <w:color w:val="000000"/>
              <w:sz w:val="27"/>
              <w:szCs w:val="27"/>
              <w:shd w:val="clear" w:color="auto" w:fill="F9FAFB"/>
              <w:rtl/>
            </w:rPr>
            <w:delText>إ</w:delText>
          </w:r>
        </w:del>
      </w:ins>
      <w:del w:id="403" w:author="amjad issa" w:date="2022-08-15T20:17:00Z">
        <w:r w:rsidR="004A0675" w:rsidRPr="004A0675" w:rsidDel="00167FAE">
          <w:rPr>
            <w:rFonts w:cs="Arial"/>
            <w:rtl/>
          </w:rPr>
          <w:delText>ا</w:delText>
        </w:r>
      </w:del>
      <w:del w:id="404" w:author="User" w:date="2022-08-16T17:22:00Z">
        <w:r w:rsidR="004A0675" w:rsidRPr="004A0675" w:rsidDel="00AE549F">
          <w:rPr>
            <w:rFonts w:cs="Arial"/>
            <w:rtl/>
          </w:rPr>
          <w:delText>ستراتيجي</w:delText>
        </w:r>
      </w:del>
      <w:ins w:id="405" w:author="User" w:date="2022-08-16T17:22:00Z">
        <w:r w:rsidR="00AE549F">
          <w:rPr>
            <w:rFonts w:cs="Arial" w:hint="cs"/>
            <w:rtl/>
          </w:rPr>
          <w:t>الاستراتيجي</w:t>
        </w:r>
      </w:ins>
      <w:r w:rsidR="004A0675" w:rsidRPr="004A0675">
        <w:rPr>
          <w:rFonts w:cs="Arial"/>
          <w:rtl/>
        </w:rPr>
        <w:t>، المصدر: دليل التخطيط التنموي المحلي للمدن والبلدات ا</w:t>
      </w:r>
      <w:r w:rsidR="004A0675">
        <w:rPr>
          <w:rFonts w:cs="Arial" w:hint="cs"/>
          <w:rtl/>
        </w:rPr>
        <w:t>لفلسطينية 2017.</w:t>
      </w:r>
      <w:r w:rsidR="004A0675">
        <w:rPr>
          <w:rFonts w:cs="Arial"/>
          <w:rtl/>
        </w:rPr>
        <w:br w:type="page"/>
      </w:r>
    </w:p>
    <w:p w14:paraId="25DAF0B1" w14:textId="2B20FDBF" w:rsidR="003152E3" w:rsidRPr="00147EDE" w:rsidRDefault="004D26E7">
      <w:pPr>
        <w:pStyle w:val="Heading2"/>
        <w:bidi/>
        <w:spacing w:line="276" w:lineRule="auto"/>
        <w:jc w:val="lowKashida"/>
        <w:rPr>
          <w:rFonts w:cs="Arial"/>
          <w:b/>
          <w:bCs/>
          <w:sz w:val="22"/>
          <w:szCs w:val="22"/>
          <w:rtl/>
        </w:rPr>
        <w:pPrChange w:id="406" w:author="User" w:date="2022-08-16T17:22:00Z">
          <w:pPr>
            <w:pStyle w:val="Heading2"/>
            <w:bidi/>
            <w:jc w:val="lowKashida"/>
          </w:pPr>
        </w:pPrChange>
      </w:pPr>
      <w:r>
        <w:rPr>
          <w:rFonts w:cs="Arial" w:hint="cs"/>
          <w:b/>
          <w:bCs/>
          <w:sz w:val="22"/>
          <w:szCs w:val="22"/>
          <w:rtl/>
        </w:rPr>
        <w:lastRenderedPageBreak/>
        <w:t xml:space="preserve">مناقشة: </w:t>
      </w:r>
      <w:r w:rsidR="003152E3" w:rsidRPr="00147EDE">
        <w:rPr>
          <w:rFonts w:cs="Arial" w:hint="cs"/>
          <w:b/>
          <w:bCs/>
          <w:sz w:val="22"/>
          <w:szCs w:val="22"/>
          <w:rtl/>
        </w:rPr>
        <w:t>توطين أهداف الاستدامة في إجراءات الدليل التنموي المحلي</w:t>
      </w:r>
    </w:p>
    <w:p w14:paraId="5B508BCB" w14:textId="5033A28A" w:rsidR="003152E3" w:rsidRDefault="003152E3">
      <w:pPr>
        <w:bidi/>
        <w:spacing w:line="276" w:lineRule="auto"/>
        <w:jc w:val="lowKashida"/>
        <w:rPr>
          <w:rFonts w:cs="Arial"/>
          <w:rtl/>
        </w:rPr>
        <w:pPrChange w:id="407" w:author="User" w:date="2022-08-16T17:22:00Z">
          <w:pPr>
            <w:bidi/>
            <w:jc w:val="lowKashida"/>
          </w:pPr>
        </w:pPrChange>
      </w:pPr>
      <w:r>
        <w:rPr>
          <w:rFonts w:cs="Arial" w:hint="cs"/>
          <w:rtl/>
        </w:rPr>
        <w:t xml:space="preserve">كما ذكرنا سابقا، فإن الغاية من هذه الورقة البحثية هي </w:t>
      </w:r>
      <w:r w:rsidRPr="00147EDE">
        <w:rPr>
          <w:rFonts w:cs="Arial"/>
          <w:rtl/>
        </w:rPr>
        <w:t xml:space="preserve">توجيه التخطيط التنموي المحلي لاحتواء أهداف التنمية المستدامة </w:t>
      </w:r>
      <w:r>
        <w:rPr>
          <w:rFonts w:cs="Arial" w:hint="cs"/>
          <w:rtl/>
        </w:rPr>
        <w:t xml:space="preserve">من خلال </w:t>
      </w:r>
      <w:r w:rsidRPr="00147EDE">
        <w:rPr>
          <w:rFonts w:cs="Arial"/>
          <w:rtl/>
        </w:rPr>
        <w:t xml:space="preserve">وضع </w:t>
      </w:r>
      <w:r>
        <w:rPr>
          <w:rFonts w:cs="Arial" w:hint="cs"/>
          <w:rtl/>
        </w:rPr>
        <w:t>الاستراتيجيات</w:t>
      </w:r>
      <w:r w:rsidRPr="00147EDE">
        <w:rPr>
          <w:rFonts w:cs="Arial"/>
          <w:rtl/>
        </w:rPr>
        <w:t xml:space="preserve"> وبناء </w:t>
      </w:r>
      <w:r>
        <w:rPr>
          <w:rFonts w:cs="Arial" w:hint="cs"/>
          <w:rtl/>
        </w:rPr>
        <w:t>ال</w:t>
      </w:r>
      <w:r w:rsidRPr="00147EDE">
        <w:rPr>
          <w:rFonts w:cs="Arial"/>
          <w:rtl/>
        </w:rPr>
        <w:t xml:space="preserve">قدرات </w:t>
      </w:r>
      <w:r>
        <w:rPr>
          <w:rFonts w:cs="Arial" w:hint="cs"/>
          <w:rtl/>
        </w:rPr>
        <w:t xml:space="preserve">للعاملين </w:t>
      </w:r>
      <w:r w:rsidRPr="00147EDE">
        <w:rPr>
          <w:rFonts w:cs="Arial"/>
          <w:rtl/>
        </w:rPr>
        <w:t>به</w:t>
      </w:r>
      <w:r>
        <w:rPr>
          <w:rFonts w:cs="Arial" w:hint="cs"/>
          <w:rtl/>
        </w:rPr>
        <w:t xml:space="preserve"> وذلك بالاستفادة من الدليل المنشور والمعتمد من قبل وزارة</w:t>
      </w:r>
      <w:r w:rsidR="00587C2E">
        <w:rPr>
          <w:rFonts w:cs="Arial" w:hint="cs"/>
          <w:rtl/>
        </w:rPr>
        <w:t xml:space="preserve"> الحكم المحلي الفلسطينية</w:t>
      </w:r>
      <w:r>
        <w:rPr>
          <w:rFonts w:cs="Arial" w:hint="cs"/>
          <w:rtl/>
        </w:rPr>
        <w:t xml:space="preserve">، والاستناد </w:t>
      </w:r>
      <w:ins w:id="408" w:author="amjad issa" w:date="2022-08-15T20:19:00Z">
        <w:del w:id="409" w:author="User" w:date="2022-08-16T17:23:00Z">
          <w:r w:rsidR="00167FAE" w:rsidRPr="00B24C99" w:rsidDel="00B24C99">
            <w:rPr>
              <w:rFonts w:cs="Arial"/>
              <w:rtl/>
              <w:rPrChange w:id="410" w:author="User" w:date="2022-08-16T17:23:00Z">
                <w:rPr>
                  <w:rFonts w:ascii="Arial" w:hAnsi="Arial" w:cs="Arial"/>
                  <w:color w:val="000000"/>
                  <w:sz w:val="27"/>
                  <w:szCs w:val="27"/>
                  <w:shd w:val="clear" w:color="auto" w:fill="F9FAFB"/>
                  <w:rtl/>
                </w:rPr>
              </w:rPrChange>
            </w:rPr>
            <w:delText>إ</w:delText>
          </w:r>
        </w:del>
      </w:ins>
      <w:del w:id="411" w:author="User" w:date="2022-08-16T17:23:00Z">
        <w:r w:rsidDel="00B24C99">
          <w:rPr>
            <w:rFonts w:cs="Arial" w:hint="cs"/>
            <w:rtl/>
          </w:rPr>
          <w:delText>اليه</w:delText>
        </w:r>
      </w:del>
      <w:ins w:id="412" w:author="User" w:date="2022-08-16T17:23:00Z">
        <w:r w:rsidR="00B24C99" w:rsidRPr="00B24C99">
          <w:rPr>
            <w:rFonts w:cs="Arial" w:hint="eastAsia"/>
            <w:rtl/>
            <w:rPrChange w:id="413" w:author="User" w:date="2022-08-16T17:23:00Z">
              <w:rPr>
                <w:rFonts w:ascii="Arial" w:hAnsi="Arial" w:cs="Arial" w:hint="eastAsia"/>
                <w:color w:val="000000"/>
                <w:sz w:val="27"/>
                <w:szCs w:val="27"/>
                <w:shd w:val="clear" w:color="auto" w:fill="F9FAFB"/>
                <w:rtl/>
              </w:rPr>
            </w:rPrChange>
          </w:rPr>
          <w:t>اليه</w:t>
        </w:r>
      </w:ins>
      <w:r>
        <w:rPr>
          <w:rFonts w:cs="Arial" w:hint="cs"/>
          <w:rtl/>
        </w:rPr>
        <w:t xml:space="preserve"> لتحقيق تلك الغاية، ومن هنا كانت آلية العمل </w:t>
      </w:r>
      <w:ins w:id="414" w:author="User" w:date="2022-08-16T17:23:00Z">
        <w:r w:rsidR="00B24C99">
          <w:rPr>
            <w:rFonts w:cs="Arial" w:hint="cs"/>
            <w:rtl/>
          </w:rPr>
          <w:t xml:space="preserve">والتي </w:t>
        </w:r>
      </w:ins>
      <w:r>
        <w:rPr>
          <w:rFonts w:cs="Arial" w:hint="cs"/>
          <w:rtl/>
        </w:rPr>
        <w:t>تتمثل بمراجعة دقيقة لجميع مراحل وخطوات وأدوات الدليل، من حيث التدخل بها سواء بالإضافة أو التعديل أو الاستبدال، وربطها جميعها بأهداف الاستدامة وغاياتها ومؤشراتها على النحو التالي:</w:t>
      </w:r>
    </w:p>
    <w:p w14:paraId="3C0FCE40" w14:textId="215D8F4B" w:rsidR="003152E3" w:rsidRPr="0034678B" w:rsidRDefault="00432BB3">
      <w:pPr>
        <w:bidi/>
        <w:spacing w:line="276" w:lineRule="auto"/>
        <w:rPr>
          <w:rFonts w:asciiTheme="majorHAnsi" w:eastAsiaTheme="majorEastAsia" w:hAnsiTheme="majorHAnsi" w:cs="Arial"/>
          <w:b/>
          <w:bCs/>
          <w:color w:val="2F5496" w:themeColor="accent1" w:themeShade="BF"/>
          <w:rtl/>
        </w:rPr>
        <w:pPrChange w:id="415" w:author="User" w:date="2022-08-16T17:22:00Z">
          <w:pPr>
            <w:bidi/>
          </w:pPr>
        </w:pPrChange>
      </w:pPr>
      <w:r w:rsidRPr="0034678B">
        <w:rPr>
          <w:rFonts w:asciiTheme="majorHAnsi" w:eastAsiaTheme="majorEastAsia" w:hAnsiTheme="majorHAnsi" w:cs="Arial" w:hint="cs"/>
          <w:b/>
          <w:bCs/>
          <w:color w:val="2F5496" w:themeColor="accent1" w:themeShade="BF"/>
          <w:rtl/>
        </w:rPr>
        <w:t xml:space="preserve">التدخلات </w:t>
      </w:r>
      <w:r w:rsidR="003A5B46" w:rsidRPr="0034678B">
        <w:rPr>
          <w:rFonts w:asciiTheme="majorHAnsi" w:eastAsiaTheme="majorEastAsia" w:hAnsiTheme="majorHAnsi" w:cs="Arial" w:hint="cs"/>
          <w:b/>
          <w:bCs/>
          <w:color w:val="2F5496" w:themeColor="accent1" w:themeShade="BF"/>
          <w:rtl/>
        </w:rPr>
        <w:t xml:space="preserve">الإجرائية </w:t>
      </w:r>
      <w:r w:rsidRPr="0034678B">
        <w:rPr>
          <w:rFonts w:asciiTheme="majorHAnsi" w:eastAsiaTheme="majorEastAsia" w:hAnsiTheme="majorHAnsi" w:cs="Arial" w:hint="cs"/>
          <w:b/>
          <w:bCs/>
          <w:color w:val="2F5496" w:themeColor="accent1" w:themeShade="BF"/>
          <w:rtl/>
        </w:rPr>
        <w:t xml:space="preserve">المطلوبة </w:t>
      </w:r>
      <w:r w:rsidR="003A5B46" w:rsidRPr="0034678B">
        <w:rPr>
          <w:rFonts w:asciiTheme="majorHAnsi" w:eastAsiaTheme="majorEastAsia" w:hAnsiTheme="majorHAnsi" w:cs="Arial" w:hint="cs"/>
          <w:b/>
          <w:bCs/>
          <w:color w:val="2F5496" w:themeColor="accent1" w:themeShade="BF"/>
          <w:rtl/>
        </w:rPr>
        <w:t xml:space="preserve">لتوطين </w:t>
      </w:r>
      <w:r w:rsidR="003A5B46" w:rsidRPr="0034678B">
        <w:rPr>
          <w:rFonts w:asciiTheme="majorHAnsi" w:eastAsiaTheme="majorEastAsia" w:hAnsiTheme="majorHAnsi" w:cs="Arial"/>
          <w:b/>
          <w:bCs/>
          <w:color w:val="2F5496" w:themeColor="accent1" w:themeShade="BF"/>
          <w:rtl/>
        </w:rPr>
        <w:t xml:space="preserve">أهداف </w:t>
      </w:r>
      <w:r w:rsidR="003A5B46" w:rsidRPr="0034678B">
        <w:rPr>
          <w:rFonts w:asciiTheme="majorHAnsi" w:eastAsiaTheme="majorEastAsia" w:hAnsiTheme="majorHAnsi" w:cs="Arial" w:hint="cs"/>
          <w:b/>
          <w:bCs/>
          <w:color w:val="2F5496" w:themeColor="accent1" w:themeShade="BF"/>
          <w:rtl/>
        </w:rPr>
        <w:t xml:space="preserve">التنمية </w:t>
      </w:r>
      <w:r w:rsidR="003A5B46" w:rsidRPr="0034678B">
        <w:rPr>
          <w:rFonts w:asciiTheme="majorHAnsi" w:eastAsiaTheme="majorEastAsia" w:hAnsiTheme="majorHAnsi" w:cs="Arial"/>
          <w:b/>
          <w:bCs/>
          <w:color w:val="2F5496" w:themeColor="accent1" w:themeShade="BF"/>
          <w:rtl/>
        </w:rPr>
        <w:t>الاستدامة</w:t>
      </w:r>
    </w:p>
    <w:p w14:paraId="45684F7B" w14:textId="1F5B028A" w:rsidR="003152E3" w:rsidRPr="00F111A3" w:rsidRDefault="003152E3">
      <w:pPr>
        <w:bidi/>
        <w:spacing w:line="276" w:lineRule="auto"/>
        <w:rPr>
          <w:rFonts w:cs="Arial"/>
          <w:b/>
          <w:bCs/>
          <w:rtl/>
        </w:rPr>
        <w:pPrChange w:id="416" w:author="User" w:date="2022-08-16T17:22:00Z">
          <w:pPr>
            <w:bidi/>
          </w:pPr>
        </w:pPrChange>
      </w:pPr>
      <w:r>
        <w:rPr>
          <w:rFonts w:hint="cs"/>
          <w:rtl/>
        </w:rPr>
        <w:t xml:space="preserve"> </w:t>
      </w:r>
      <w:r w:rsidRPr="00F111A3">
        <w:rPr>
          <w:rFonts w:cs="Arial"/>
          <w:b/>
          <w:bCs/>
          <w:rtl/>
        </w:rPr>
        <w:t>المرحل</w:t>
      </w:r>
      <w:r>
        <w:rPr>
          <w:rFonts w:cs="Arial" w:hint="cs"/>
          <w:b/>
          <w:bCs/>
          <w:rtl/>
          <w:lang w:bidi="ar-JO"/>
        </w:rPr>
        <w:t>ة</w:t>
      </w:r>
      <w:r w:rsidRPr="00F111A3">
        <w:rPr>
          <w:rFonts w:cs="Arial"/>
          <w:b/>
          <w:bCs/>
          <w:rtl/>
        </w:rPr>
        <w:t xml:space="preserve"> الاولى: أين نحن ال</w:t>
      </w:r>
      <w:r w:rsidRPr="00F111A3">
        <w:rPr>
          <w:rFonts w:cs="Arial" w:hint="cs"/>
          <w:b/>
          <w:bCs/>
          <w:rtl/>
        </w:rPr>
        <w:t>آ</w:t>
      </w:r>
      <w:r w:rsidRPr="00F111A3">
        <w:rPr>
          <w:rFonts w:cs="Arial"/>
          <w:b/>
          <w:bCs/>
          <w:rtl/>
        </w:rPr>
        <w:t>ن؟ تنظيم وتحليل</w:t>
      </w:r>
    </w:p>
    <w:p w14:paraId="4DBE008B" w14:textId="2D88F3F3" w:rsidR="003152E3" w:rsidRDefault="00167FAE">
      <w:pPr>
        <w:bidi/>
        <w:spacing w:line="276" w:lineRule="auto"/>
        <w:jc w:val="lowKashida"/>
        <w:rPr>
          <w:rFonts w:cs="Arial"/>
          <w:lang w:bidi="ar-JO"/>
        </w:rPr>
        <w:pPrChange w:id="417" w:author="User" w:date="2022-08-16T17:22:00Z">
          <w:pPr>
            <w:bidi/>
            <w:jc w:val="lowKashida"/>
          </w:pPr>
        </w:pPrChange>
      </w:pPr>
      <w:ins w:id="418" w:author="amjad issa" w:date="2022-08-15T20:20:00Z">
        <w:r>
          <w:rPr>
            <w:rFonts w:ascii="Arial" w:hAnsi="Arial" w:cs="Arial"/>
            <w:color w:val="000000"/>
            <w:sz w:val="27"/>
            <w:szCs w:val="27"/>
            <w:shd w:val="clear" w:color="auto" w:fill="F9FAFB"/>
            <w:rtl/>
          </w:rPr>
          <w:t>إ</w:t>
        </w:r>
      </w:ins>
      <w:del w:id="419" w:author="amjad issa" w:date="2022-08-15T20:20:00Z">
        <w:r w:rsidR="003152E3" w:rsidDel="00167FAE">
          <w:rPr>
            <w:rFonts w:cs="Arial" w:hint="cs"/>
            <w:rtl/>
            <w:lang w:bidi="ar-JO"/>
          </w:rPr>
          <w:delText>ا</w:delText>
        </w:r>
      </w:del>
      <w:r w:rsidR="003152E3">
        <w:rPr>
          <w:rFonts w:cs="Arial" w:hint="cs"/>
          <w:rtl/>
          <w:lang w:bidi="ar-JO"/>
        </w:rPr>
        <w:t xml:space="preserve">ن </w:t>
      </w:r>
      <w:r w:rsidR="003152E3" w:rsidRPr="009E7C1A">
        <w:rPr>
          <w:rFonts w:cs="Arial"/>
          <w:rtl/>
          <w:lang w:bidi="ar-JO"/>
        </w:rPr>
        <w:t xml:space="preserve">تطوير آليات التخطيط التنموي المحلي ليواكب الخطط التنموية العالمية </w:t>
      </w:r>
      <w:r w:rsidR="00D93FFC">
        <w:rPr>
          <w:rFonts w:cs="Arial" w:hint="cs"/>
          <w:rtl/>
          <w:lang w:bidi="ar-JO"/>
        </w:rPr>
        <w:t>يستلزم</w:t>
      </w:r>
      <w:r w:rsidR="00587C2E">
        <w:rPr>
          <w:rFonts w:cs="Arial" w:hint="cs"/>
          <w:rtl/>
          <w:lang w:bidi="ar-JO"/>
        </w:rPr>
        <w:t xml:space="preserve"> </w:t>
      </w:r>
      <w:r w:rsidR="003152E3">
        <w:rPr>
          <w:rFonts w:cs="Arial" w:hint="cs"/>
          <w:rtl/>
          <w:lang w:bidi="ar-JO"/>
        </w:rPr>
        <w:t xml:space="preserve">تحسين الوعي </w:t>
      </w:r>
      <w:r w:rsidR="003152E3" w:rsidRPr="009E7C1A">
        <w:rPr>
          <w:rFonts w:cs="Arial"/>
          <w:rtl/>
          <w:lang w:bidi="ar-JO"/>
        </w:rPr>
        <w:t xml:space="preserve">بأهداف التنمية المستدامة العالمية 2030 لكي يتمكن فريق التخطيط الأساسي من </w:t>
      </w:r>
      <w:r w:rsidR="003152E3">
        <w:rPr>
          <w:rFonts w:cs="Arial" w:hint="cs"/>
          <w:rtl/>
          <w:lang w:bidi="ar-JO"/>
        </w:rPr>
        <w:t>البناء عليها</w:t>
      </w:r>
      <w:r w:rsidR="003152E3" w:rsidRPr="009E7C1A">
        <w:rPr>
          <w:rFonts w:cs="Arial"/>
          <w:rtl/>
          <w:lang w:bidi="ar-JO"/>
        </w:rPr>
        <w:t xml:space="preserve"> في عملية التخطيط التنموي المحلي، </w:t>
      </w:r>
      <w:r w:rsidR="003152E3">
        <w:rPr>
          <w:rFonts w:cs="Arial" w:hint="cs"/>
          <w:rtl/>
          <w:lang w:bidi="ar-JO"/>
        </w:rPr>
        <w:t xml:space="preserve">وبالتالي فإنه من المهم </w:t>
      </w:r>
      <w:ins w:id="420" w:author="amjad issa" w:date="2022-08-15T20:22:00Z">
        <w:r w:rsidR="004A4EAA" w:rsidRPr="00B24C99">
          <w:rPr>
            <w:rFonts w:cs="Arial"/>
            <w:rtl/>
            <w:lang w:bidi="ar-JO"/>
            <w:rPrChange w:id="421" w:author="User" w:date="2022-08-16T17:24:00Z">
              <w:rPr>
                <w:rFonts w:ascii="Arial" w:hAnsi="Arial" w:cs="Arial"/>
                <w:color w:val="000000"/>
                <w:sz w:val="27"/>
                <w:szCs w:val="27"/>
                <w:shd w:val="clear" w:color="auto" w:fill="F9FAFB"/>
                <w:rtl/>
              </w:rPr>
            </w:rPrChange>
          </w:rPr>
          <w:t>إ</w:t>
        </w:r>
      </w:ins>
      <w:del w:id="422" w:author="amjad issa" w:date="2022-08-15T20:22:00Z">
        <w:r w:rsidR="003152E3" w:rsidDel="004A4EAA">
          <w:rPr>
            <w:rFonts w:cs="Arial" w:hint="cs"/>
            <w:rtl/>
            <w:lang w:bidi="ar-JO"/>
          </w:rPr>
          <w:delText>ا</w:delText>
        </w:r>
      </w:del>
      <w:r w:rsidR="003152E3">
        <w:rPr>
          <w:rFonts w:cs="Arial" w:hint="cs"/>
          <w:rtl/>
          <w:lang w:bidi="ar-JO"/>
        </w:rPr>
        <w:t>دماج</w:t>
      </w:r>
      <w:r w:rsidR="003152E3" w:rsidRPr="009E7C1A">
        <w:rPr>
          <w:rFonts w:cs="Arial"/>
          <w:rtl/>
          <w:lang w:bidi="ar-JO"/>
        </w:rPr>
        <w:t xml:space="preserve"> أصحاب العلاق</w:t>
      </w:r>
      <w:r w:rsidR="003152E3">
        <w:rPr>
          <w:rFonts w:cs="Arial" w:hint="cs"/>
          <w:rtl/>
          <w:lang w:bidi="ar-JO"/>
        </w:rPr>
        <w:t>ة</w:t>
      </w:r>
      <w:r w:rsidR="003152E3" w:rsidRPr="009E7C1A">
        <w:rPr>
          <w:rFonts w:cs="Arial"/>
          <w:rtl/>
          <w:lang w:bidi="ar-JO"/>
        </w:rPr>
        <w:t xml:space="preserve"> بأهداف التنمية المحلية</w:t>
      </w:r>
      <w:r w:rsidR="003152E3">
        <w:rPr>
          <w:rFonts w:cs="Arial" w:hint="cs"/>
          <w:rtl/>
          <w:lang w:bidi="ar-JO"/>
        </w:rPr>
        <w:t xml:space="preserve">، </w:t>
      </w:r>
      <w:r w:rsidR="003152E3" w:rsidRPr="009E7C1A">
        <w:rPr>
          <w:rFonts w:cs="Arial"/>
          <w:rtl/>
          <w:lang w:bidi="ar-JO"/>
        </w:rPr>
        <w:t xml:space="preserve">وكذلك </w:t>
      </w:r>
      <w:r w:rsidR="003152E3">
        <w:rPr>
          <w:rFonts w:cs="Arial" w:hint="cs"/>
          <w:rtl/>
          <w:lang w:bidi="ar-JO"/>
        </w:rPr>
        <w:t xml:space="preserve">تحقيق </w:t>
      </w:r>
      <w:r w:rsidR="003152E3" w:rsidRPr="009E7C1A">
        <w:rPr>
          <w:rFonts w:cs="Arial"/>
          <w:rtl/>
          <w:lang w:bidi="ar-JO"/>
        </w:rPr>
        <w:t xml:space="preserve">إدراك </w:t>
      </w:r>
      <w:r w:rsidR="003152E3">
        <w:rPr>
          <w:rFonts w:cs="Arial" w:hint="cs"/>
          <w:rtl/>
          <w:lang w:bidi="ar-JO"/>
        </w:rPr>
        <w:t>وفهم واسع ل</w:t>
      </w:r>
      <w:r w:rsidR="003152E3" w:rsidRPr="009E7C1A">
        <w:rPr>
          <w:rFonts w:cs="Arial"/>
          <w:rtl/>
          <w:lang w:bidi="ar-JO"/>
        </w:rPr>
        <w:t>لقضايا والأولويات التي يجب أخذها بالاعتبار و</w:t>
      </w:r>
      <w:r w:rsidR="003152E3">
        <w:rPr>
          <w:rFonts w:cs="Arial" w:hint="cs"/>
          <w:rtl/>
          <w:lang w:bidi="ar-JO"/>
        </w:rPr>
        <w:t xml:space="preserve">تحديد </w:t>
      </w:r>
      <w:r w:rsidR="003152E3" w:rsidRPr="009E7C1A">
        <w:rPr>
          <w:rFonts w:cs="Arial"/>
          <w:rtl/>
          <w:lang w:bidi="ar-JO"/>
        </w:rPr>
        <w:t>موقعها</w:t>
      </w:r>
      <w:r w:rsidR="003152E3">
        <w:rPr>
          <w:rFonts w:cs="Arial" w:hint="cs"/>
          <w:rtl/>
          <w:lang w:bidi="ar-JO"/>
        </w:rPr>
        <w:t xml:space="preserve"> الصحيح</w:t>
      </w:r>
      <w:r w:rsidR="003152E3" w:rsidRPr="009E7C1A">
        <w:rPr>
          <w:rFonts w:cs="Arial"/>
          <w:rtl/>
          <w:lang w:bidi="ar-JO"/>
        </w:rPr>
        <w:t xml:space="preserve"> بالنسبة لأهداف التنمية العالمية</w:t>
      </w:r>
      <w:r w:rsidR="003152E3">
        <w:rPr>
          <w:rFonts w:cs="Arial" w:hint="cs"/>
          <w:rtl/>
          <w:lang w:bidi="ar-JO"/>
        </w:rPr>
        <w:t xml:space="preserve">، وتتكون هذه المرحلة بشكل رئيسي من خطوتين: الأولى هي التهيئة والإعداد وحشد أصحاب العلاقة، </w:t>
      </w:r>
      <w:del w:id="423" w:author="amjad issa" w:date="2022-08-15T20:23:00Z">
        <w:r w:rsidR="003152E3" w:rsidDel="004A4EAA">
          <w:rPr>
            <w:rFonts w:cs="Arial" w:hint="cs"/>
            <w:rtl/>
            <w:lang w:bidi="ar-JO"/>
          </w:rPr>
          <w:delText xml:space="preserve">اما </w:delText>
        </w:r>
      </w:del>
      <w:ins w:id="424" w:author="amjad issa" w:date="2022-08-15T20:23:00Z">
        <w:r w:rsidR="004A4EAA">
          <w:rPr>
            <w:rFonts w:cs="Arial" w:hint="cs"/>
            <w:rtl/>
            <w:lang w:bidi="ar-JO"/>
          </w:rPr>
          <w:t xml:space="preserve">أما </w:t>
        </w:r>
      </w:ins>
      <w:r w:rsidR="003152E3">
        <w:rPr>
          <w:rFonts w:cs="Arial" w:hint="cs"/>
          <w:rtl/>
          <w:lang w:bidi="ar-JO"/>
        </w:rPr>
        <w:t>الخطوة الثانية فتتمثل في تشخيص الوضع القائم.</w:t>
      </w:r>
    </w:p>
    <w:p w14:paraId="0D27ACB1" w14:textId="4EAD741F" w:rsidR="003152E3" w:rsidRPr="00F111A3" w:rsidRDefault="003152E3">
      <w:pPr>
        <w:bidi/>
        <w:spacing w:line="276" w:lineRule="auto"/>
        <w:jc w:val="lowKashida"/>
        <w:rPr>
          <w:rFonts w:cs="Arial"/>
          <w:b/>
          <w:bCs/>
          <w:rtl/>
          <w:lang w:bidi="ar-JO"/>
        </w:rPr>
        <w:pPrChange w:id="425" w:author="User" w:date="2022-08-16T17:22:00Z">
          <w:pPr>
            <w:bidi/>
            <w:jc w:val="lowKashida"/>
          </w:pPr>
        </w:pPrChange>
      </w:pPr>
      <w:bookmarkStart w:id="426" w:name="_Hlk105787507"/>
      <w:r>
        <w:rPr>
          <w:rFonts w:cs="Arial" w:hint="cs"/>
          <w:b/>
          <w:bCs/>
          <w:rtl/>
        </w:rPr>
        <w:t>الخطوة</w:t>
      </w:r>
      <w:r w:rsidRPr="00F111A3">
        <w:rPr>
          <w:rFonts w:cs="Arial" w:hint="cs"/>
          <w:b/>
          <w:bCs/>
          <w:rtl/>
          <w:lang w:bidi="ar-JO"/>
        </w:rPr>
        <w:t xml:space="preserve"> الأولى:</w:t>
      </w:r>
      <w:r>
        <w:rPr>
          <w:rFonts w:cs="Arial" w:hint="cs"/>
          <w:b/>
          <w:bCs/>
          <w:rtl/>
          <w:lang w:bidi="ar-JO"/>
        </w:rPr>
        <w:t xml:space="preserve"> التهيئة وال</w:t>
      </w:r>
      <w:ins w:id="427" w:author="amjad issa" w:date="2022-08-15T20:23:00Z">
        <w:r w:rsidR="004A4EAA" w:rsidRPr="00B24C99">
          <w:rPr>
            <w:rFonts w:cs="Arial"/>
            <w:b/>
            <w:bCs/>
            <w:rtl/>
            <w:lang w:bidi="ar-JO"/>
            <w:rPrChange w:id="428" w:author="User" w:date="2022-08-16T17:24:00Z">
              <w:rPr>
                <w:rFonts w:ascii="Arial" w:hAnsi="Arial" w:cs="Arial"/>
                <w:color w:val="000000"/>
                <w:sz w:val="27"/>
                <w:szCs w:val="27"/>
                <w:shd w:val="clear" w:color="auto" w:fill="F9FAFB"/>
                <w:rtl/>
              </w:rPr>
            </w:rPrChange>
          </w:rPr>
          <w:t>إ</w:t>
        </w:r>
      </w:ins>
      <w:del w:id="429" w:author="amjad issa" w:date="2022-08-15T20:23:00Z">
        <w:r w:rsidDel="004A4EAA">
          <w:rPr>
            <w:rFonts w:cs="Arial" w:hint="cs"/>
            <w:b/>
            <w:bCs/>
            <w:rtl/>
            <w:lang w:bidi="ar-JO"/>
          </w:rPr>
          <w:delText>ا</w:delText>
        </w:r>
      </w:del>
      <w:r>
        <w:rPr>
          <w:rFonts w:cs="Arial" w:hint="cs"/>
          <w:b/>
          <w:bCs/>
          <w:rtl/>
          <w:lang w:bidi="ar-JO"/>
        </w:rPr>
        <w:t xml:space="preserve">عداد وحشد </w:t>
      </w:r>
      <w:del w:id="430" w:author="amjad issa" w:date="2022-08-15T20:23:00Z">
        <w:r w:rsidDel="004A4EAA">
          <w:rPr>
            <w:rFonts w:cs="Arial" w:hint="cs"/>
            <w:b/>
            <w:bCs/>
            <w:rtl/>
            <w:lang w:bidi="ar-JO"/>
          </w:rPr>
          <w:delText xml:space="preserve">اصحاب </w:delText>
        </w:r>
      </w:del>
      <w:ins w:id="431" w:author="amjad issa" w:date="2022-08-15T20:23:00Z">
        <w:r w:rsidR="004A4EAA">
          <w:rPr>
            <w:rFonts w:cs="Arial" w:hint="cs"/>
            <w:b/>
            <w:bCs/>
            <w:rtl/>
            <w:lang w:bidi="ar-JO"/>
          </w:rPr>
          <w:t xml:space="preserve">أصحاب </w:t>
        </w:r>
      </w:ins>
      <w:r>
        <w:rPr>
          <w:rFonts w:cs="Arial" w:hint="cs"/>
          <w:b/>
          <w:bCs/>
          <w:rtl/>
          <w:lang w:bidi="ar-JO"/>
        </w:rPr>
        <w:t>العلاقة</w:t>
      </w:r>
    </w:p>
    <w:bookmarkEnd w:id="426"/>
    <w:p w14:paraId="4618ADC2" w14:textId="4126F44D" w:rsidR="003152E3" w:rsidRDefault="003152E3">
      <w:pPr>
        <w:bidi/>
        <w:spacing w:line="276" w:lineRule="auto"/>
        <w:jc w:val="lowKashida"/>
        <w:rPr>
          <w:rFonts w:cs="Arial"/>
          <w:lang w:bidi="ar-JO"/>
        </w:rPr>
        <w:pPrChange w:id="432" w:author="User" w:date="2022-08-16T17:22:00Z">
          <w:pPr>
            <w:bidi/>
            <w:jc w:val="lowKashida"/>
          </w:pPr>
        </w:pPrChange>
      </w:pPr>
      <w:r>
        <w:rPr>
          <w:rFonts w:cs="Arial" w:hint="cs"/>
          <w:rtl/>
          <w:lang w:bidi="ar-JO"/>
        </w:rPr>
        <w:t xml:space="preserve">تتم خطوة التهيئة والإعداد وحشد أصحاب العلاقة في ضوء أهداف الاستدامة من خلال نشاط رئيس متمثل في </w:t>
      </w:r>
      <w:r w:rsidRPr="002D6106">
        <w:rPr>
          <w:rFonts w:cs="Arial"/>
          <w:rtl/>
          <w:lang w:bidi="ar-JO"/>
        </w:rPr>
        <w:t xml:space="preserve">عقد ورشة عمل تحضيرية لفريق التخطيط الأساسي </w:t>
      </w:r>
      <w:r>
        <w:rPr>
          <w:rFonts w:cs="Arial" w:hint="cs"/>
          <w:rtl/>
          <w:lang w:bidi="ar-JO"/>
        </w:rPr>
        <w:t>و</w:t>
      </w:r>
      <w:r w:rsidRPr="002D6106">
        <w:rPr>
          <w:rFonts w:cs="Arial"/>
          <w:rtl/>
          <w:lang w:bidi="ar-JO"/>
        </w:rPr>
        <w:t xml:space="preserve">اللجان التنموية للتعريف بأجندة </w:t>
      </w:r>
      <w:r>
        <w:rPr>
          <w:rFonts w:cs="Arial" w:hint="cs"/>
          <w:rtl/>
          <w:lang w:bidi="ar-JO"/>
        </w:rPr>
        <w:t xml:space="preserve">2030، وذلك بعد إجراء الترتيبات المؤسساتية اللازمة لبدء العمل في الخطة، وتشمل هذه الورشة نشاطين فرعيين. الأول يهدف إلى </w:t>
      </w:r>
      <w:r w:rsidRPr="002D6106">
        <w:rPr>
          <w:rFonts w:cs="Arial"/>
          <w:rtl/>
          <w:lang w:bidi="ar-JO"/>
        </w:rPr>
        <w:t>التعريف بأهداف التنمية المستدامة ال</w:t>
      </w:r>
      <w:r>
        <w:rPr>
          <w:rFonts w:cs="Arial" w:hint="cs"/>
          <w:rtl/>
          <w:lang w:bidi="ar-JO"/>
        </w:rPr>
        <w:t>سبعة عشر</w:t>
      </w:r>
      <w:r w:rsidRPr="002D6106">
        <w:rPr>
          <w:rFonts w:cs="Arial"/>
          <w:rtl/>
          <w:lang w:bidi="ar-JO"/>
        </w:rPr>
        <w:t xml:space="preserve"> والغايات المختلفة لكل هدف</w:t>
      </w:r>
      <w:r>
        <w:rPr>
          <w:rFonts w:cs="Arial" w:hint="cs"/>
          <w:rtl/>
          <w:lang w:bidi="ar-JO"/>
        </w:rPr>
        <w:t>،</w:t>
      </w:r>
      <w:r w:rsidRPr="002D6106">
        <w:rPr>
          <w:rFonts w:cs="Arial"/>
          <w:rtl/>
          <w:lang w:bidi="ar-JO"/>
        </w:rPr>
        <w:t xml:space="preserve"> وكذلك أساليب قياس الأهداف، هذا بالإضافة إلى توسيع مدارك فريق التخطيط بالأهداف العالمي</w:t>
      </w:r>
      <w:r>
        <w:rPr>
          <w:rFonts w:cs="Arial" w:hint="cs"/>
          <w:rtl/>
          <w:lang w:bidi="ar-JO"/>
        </w:rPr>
        <w:t>ة</w:t>
      </w:r>
      <w:r w:rsidRPr="002D6106">
        <w:rPr>
          <w:rFonts w:cs="Arial"/>
          <w:rtl/>
          <w:lang w:bidi="ar-JO"/>
        </w:rPr>
        <w:t xml:space="preserve"> للتنمية المستدامة وأهمية توظيفها في الخط</w:t>
      </w:r>
      <w:r w:rsidRPr="00D93FFC">
        <w:rPr>
          <w:rFonts w:cs="Arial"/>
          <w:rtl/>
          <w:lang w:bidi="ar-JO"/>
        </w:rPr>
        <w:t>ة المحلية</w:t>
      </w:r>
      <w:r w:rsidRPr="00D93FFC">
        <w:rPr>
          <w:rFonts w:cs="Arial" w:hint="cs"/>
          <w:rtl/>
          <w:lang w:bidi="ar-JO"/>
        </w:rPr>
        <w:t xml:space="preserve">، ومن التمارين المستخدمة ضمن الورشة: </w:t>
      </w:r>
      <w:r w:rsidRPr="00D93FFC">
        <w:rPr>
          <w:rFonts w:cs="Arial" w:hint="eastAsia"/>
          <w:rtl/>
          <w:lang w:bidi="ar-JO"/>
        </w:rPr>
        <w:t>المطابقة</w:t>
      </w:r>
      <w:r w:rsidRPr="00D93FFC">
        <w:rPr>
          <w:rFonts w:cs="Arial"/>
          <w:rtl/>
          <w:lang w:bidi="ar-JO"/>
        </w:rPr>
        <w:t xml:space="preserve"> </w:t>
      </w:r>
      <w:r w:rsidRPr="00D93FFC">
        <w:rPr>
          <w:rFonts w:cs="Arial" w:hint="eastAsia"/>
          <w:rtl/>
          <w:lang w:bidi="ar-JO"/>
        </w:rPr>
        <w:t>بين</w:t>
      </w:r>
      <w:r w:rsidRPr="00D93FFC">
        <w:rPr>
          <w:rFonts w:cs="Arial"/>
          <w:rtl/>
          <w:lang w:bidi="ar-JO"/>
        </w:rPr>
        <w:t xml:space="preserve"> </w:t>
      </w:r>
      <w:r w:rsidRPr="00D93FFC">
        <w:rPr>
          <w:rFonts w:cs="Arial" w:hint="eastAsia"/>
          <w:rtl/>
          <w:lang w:bidi="ar-JO"/>
        </w:rPr>
        <w:t>النظائر،</w:t>
      </w:r>
      <w:r w:rsidRPr="00D93FFC">
        <w:rPr>
          <w:rFonts w:cs="Arial"/>
          <w:rtl/>
          <w:lang w:bidi="ar-JO"/>
        </w:rPr>
        <w:t xml:space="preserve"> </w:t>
      </w:r>
      <w:r w:rsidRPr="00D93FFC">
        <w:rPr>
          <w:rFonts w:cs="Arial" w:hint="eastAsia"/>
          <w:rtl/>
          <w:lang w:bidi="ar-JO"/>
        </w:rPr>
        <w:t>بناء</w:t>
      </w:r>
      <w:r w:rsidRPr="00D93FFC">
        <w:rPr>
          <w:rFonts w:cs="Arial"/>
          <w:rtl/>
          <w:lang w:bidi="ar-JO"/>
        </w:rPr>
        <w:t xml:space="preserve"> </w:t>
      </w:r>
      <w:r w:rsidRPr="00D93FFC">
        <w:rPr>
          <w:rFonts w:cs="Arial" w:hint="eastAsia"/>
          <w:rtl/>
          <w:lang w:bidi="ar-JO"/>
        </w:rPr>
        <w:t>المجموعات</w:t>
      </w:r>
      <w:r w:rsidRPr="00D93FFC">
        <w:rPr>
          <w:rFonts w:cs="Arial"/>
          <w:rtl/>
          <w:lang w:bidi="ar-JO"/>
        </w:rPr>
        <w:t xml:space="preserve"> </w:t>
      </w:r>
      <w:r w:rsidRPr="00D93FFC">
        <w:rPr>
          <w:rFonts w:cs="Arial" w:hint="eastAsia"/>
          <w:rtl/>
          <w:lang w:bidi="ar-JO"/>
        </w:rPr>
        <w:t>العامة،</w:t>
      </w:r>
      <w:r w:rsidRPr="00D93FFC">
        <w:rPr>
          <w:rFonts w:cs="Arial"/>
          <w:rtl/>
          <w:lang w:bidi="ar-JO"/>
        </w:rPr>
        <w:t xml:space="preserve"> </w:t>
      </w:r>
      <w:r w:rsidRPr="00D93FFC">
        <w:rPr>
          <w:rFonts w:cs="Arial" w:hint="eastAsia"/>
          <w:rtl/>
          <w:lang w:bidi="ar-JO"/>
        </w:rPr>
        <w:t>وجمع</w:t>
      </w:r>
      <w:r w:rsidRPr="00D93FFC">
        <w:rPr>
          <w:rFonts w:cs="Arial"/>
          <w:rtl/>
          <w:lang w:bidi="ar-JO"/>
        </w:rPr>
        <w:t xml:space="preserve"> </w:t>
      </w:r>
      <w:r w:rsidRPr="00D93FFC">
        <w:rPr>
          <w:rFonts w:cs="Arial" w:hint="eastAsia"/>
          <w:rtl/>
          <w:lang w:bidi="ar-JO"/>
        </w:rPr>
        <w:t>الغايات</w:t>
      </w:r>
      <w:r w:rsidRPr="00D93FFC">
        <w:rPr>
          <w:rFonts w:cs="Arial"/>
          <w:rtl/>
          <w:lang w:bidi="ar-JO"/>
        </w:rPr>
        <w:t>.</w:t>
      </w:r>
    </w:p>
    <w:p w14:paraId="0E770B7D" w14:textId="344F30F7" w:rsidR="00331F5B" w:rsidRDefault="00331F5B">
      <w:pPr>
        <w:bidi/>
        <w:spacing w:line="276" w:lineRule="auto"/>
        <w:jc w:val="lowKashida"/>
        <w:rPr>
          <w:rFonts w:cs="Arial"/>
          <w:rtl/>
          <w:lang w:bidi="ar-JO"/>
        </w:rPr>
        <w:pPrChange w:id="433" w:author="User" w:date="2022-08-16T17:22:00Z">
          <w:pPr>
            <w:bidi/>
            <w:jc w:val="lowKashida"/>
          </w:pPr>
        </w:pPrChange>
      </w:pPr>
      <w:r>
        <w:rPr>
          <w:rFonts w:cs="Arial" w:hint="cs"/>
          <w:rtl/>
          <w:lang w:bidi="ar-JO"/>
        </w:rPr>
        <w:t>ويتمثل المخرج النهائي الرئيس في هذه الخطوة بقوائم</w:t>
      </w:r>
      <w:r w:rsidRPr="00F111A3">
        <w:rPr>
          <w:rFonts w:cs="Arial"/>
          <w:rtl/>
          <w:lang w:bidi="ar-JO"/>
        </w:rPr>
        <w:t xml:space="preserve"> شبه نهائية بأسماء </w:t>
      </w:r>
      <w:r>
        <w:rPr>
          <w:rFonts w:cs="Arial" w:hint="cs"/>
          <w:rtl/>
          <w:lang w:bidi="ar-JO"/>
        </w:rPr>
        <w:t xml:space="preserve">تضم </w:t>
      </w:r>
      <w:r w:rsidRPr="00F111A3">
        <w:rPr>
          <w:rFonts w:cs="Arial"/>
          <w:rtl/>
          <w:lang w:bidi="ar-JO"/>
        </w:rPr>
        <w:t>كل</w:t>
      </w:r>
      <w:ins w:id="434" w:author="amjad issa" w:date="2022-08-15T20:23:00Z">
        <w:r w:rsidR="004A4EAA">
          <w:rPr>
            <w:rFonts w:cs="Arial" w:hint="cs"/>
            <w:rtl/>
            <w:lang w:bidi="ar-JO"/>
          </w:rPr>
          <w:t>ا</w:t>
        </w:r>
      </w:ins>
      <w:r w:rsidRPr="00F111A3">
        <w:rPr>
          <w:rFonts w:cs="Arial"/>
          <w:rtl/>
          <w:lang w:bidi="ar-JO"/>
        </w:rPr>
        <w:t xml:space="preserve"> من فريق التخطيط الأساسي، ولجان المجالات التنموية</w:t>
      </w:r>
      <w:r>
        <w:rPr>
          <w:rFonts w:cs="Arial" w:hint="cs"/>
          <w:rtl/>
          <w:lang w:bidi="ar-JO"/>
        </w:rPr>
        <w:t xml:space="preserve"> المختلفة</w:t>
      </w:r>
      <w:r w:rsidRPr="00F111A3">
        <w:rPr>
          <w:rFonts w:cs="Arial"/>
          <w:rtl/>
          <w:lang w:bidi="ar-JO"/>
        </w:rPr>
        <w:t xml:space="preserve">، </w:t>
      </w:r>
      <w:ins w:id="435" w:author="amjad issa" w:date="2022-08-15T20:23:00Z">
        <w:r w:rsidR="004A4EAA" w:rsidRPr="004104A0">
          <w:rPr>
            <w:rFonts w:cs="Arial"/>
            <w:rtl/>
            <w:lang w:bidi="ar-JO"/>
            <w:rPrChange w:id="436" w:author="User" w:date="2022-08-16T14:33:00Z">
              <w:rPr>
                <w:rFonts w:ascii="Arial" w:hAnsi="Arial" w:cs="Arial"/>
                <w:color w:val="000000"/>
                <w:sz w:val="27"/>
                <w:szCs w:val="27"/>
                <w:shd w:val="clear" w:color="auto" w:fill="F9FAFB"/>
                <w:rtl/>
              </w:rPr>
            </w:rPrChange>
          </w:rPr>
          <w:t>إ</w:t>
        </w:r>
      </w:ins>
      <w:del w:id="437" w:author="amjad issa" w:date="2022-08-15T20:23:00Z">
        <w:r w:rsidDel="004A4EAA">
          <w:rPr>
            <w:rFonts w:cs="Arial" w:hint="cs"/>
            <w:rtl/>
            <w:lang w:bidi="ar-JO"/>
          </w:rPr>
          <w:delText>ا</w:delText>
        </w:r>
      </w:del>
      <w:r>
        <w:rPr>
          <w:rFonts w:cs="Arial" w:hint="cs"/>
          <w:rtl/>
          <w:lang w:bidi="ar-JO"/>
        </w:rPr>
        <w:t xml:space="preserve">ضافة </w:t>
      </w:r>
      <w:ins w:id="438" w:author="amjad issa" w:date="2022-08-15T20:23:00Z">
        <w:del w:id="439" w:author="User" w:date="2022-08-16T14:32:00Z">
          <w:r w:rsidR="004A4EAA" w:rsidRPr="004104A0" w:rsidDel="004104A0">
            <w:rPr>
              <w:rFonts w:cs="Arial"/>
              <w:rtl/>
              <w:lang w:bidi="ar-JO"/>
              <w:rPrChange w:id="440" w:author="User" w:date="2022-08-16T14:33:00Z">
                <w:rPr>
                  <w:rFonts w:ascii="Arial" w:hAnsi="Arial" w:cs="Arial"/>
                  <w:color w:val="000000"/>
                  <w:sz w:val="27"/>
                  <w:szCs w:val="27"/>
                  <w:shd w:val="clear" w:color="auto" w:fill="F9FAFB"/>
                  <w:rtl/>
                </w:rPr>
              </w:rPrChange>
            </w:rPr>
            <w:delText>إ</w:delText>
          </w:r>
        </w:del>
      </w:ins>
      <w:ins w:id="441" w:author="User" w:date="2022-08-16T14:33:00Z">
        <w:r w:rsidR="004104A0">
          <w:rPr>
            <w:rFonts w:cs="Arial" w:hint="cs"/>
            <w:rtl/>
            <w:lang w:bidi="ar-JO"/>
          </w:rPr>
          <w:t>إ</w:t>
        </w:r>
        <w:r w:rsidR="004104A0" w:rsidRPr="004104A0">
          <w:rPr>
            <w:rFonts w:cs="Arial" w:hint="eastAsia"/>
            <w:rtl/>
            <w:lang w:bidi="ar-JO"/>
            <w:rPrChange w:id="442" w:author="User" w:date="2022-08-16T14:33:00Z">
              <w:rPr>
                <w:rFonts w:ascii="Arial" w:hAnsi="Arial" w:cs="Arial" w:hint="eastAsia"/>
                <w:color w:val="000000"/>
                <w:sz w:val="27"/>
                <w:szCs w:val="27"/>
                <w:shd w:val="clear" w:color="auto" w:fill="F9FAFB"/>
                <w:rtl/>
              </w:rPr>
            </w:rPrChange>
          </w:rPr>
          <w:t>لى</w:t>
        </w:r>
      </w:ins>
      <w:del w:id="443" w:author="User" w:date="2022-08-16T14:33:00Z">
        <w:r w:rsidDel="004104A0">
          <w:rPr>
            <w:rFonts w:cs="Arial" w:hint="cs"/>
            <w:rtl/>
            <w:lang w:bidi="ar-JO"/>
          </w:rPr>
          <w:delText>ا</w:delText>
        </w:r>
      </w:del>
      <w:del w:id="444" w:author="User" w:date="2022-08-16T14:31:00Z">
        <w:r w:rsidDel="004104A0">
          <w:rPr>
            <w:rFonts w:cs="Arial" w:hint="cs"/>
            <w:rtl/>
            <w:lang w:bidi="ar-JO"/>
          </w:rPr>
          <w:delText>لى</w:delText>
        </w:r>
      </w:del>
      <w:r>
        <w:rPr>
          <w:rFonts w:cs="Arial" w:hint="cs"/>
          <w:rtl/>
          <w:lang w:bidi="ar-JO"/>
        </w:rPr>
        <w:t xml:space="preserve"> </w:t>
      </w:r>
      <w:r w:rsidRPr="00F111A3">
        <w:rPr>
          <w:rFonts w:cs="Arial"/>
          <w:rtl/>
          <w:lang w:bidi="ar-JO"/>
        </w:rPr>
        <w:t>أصحاب العلاقة مع الأخذ بعين الاعتبار أهداف التنمية المستدامة وتفاعلهم كأفراد ومؤسسات معها</w:t>
      </w:r>
      <w:r>
        <w:rPr>
          <w:rFonts w:cs="Arial" w:hint="cs"/>
          <w:rtl/>
          <w:lang w:bidi="ar-JO"/>
        </w:rPr>
        <w:t xml:space="preserve">. </w:t>
      </w:r>
    </w:p>
    <w:p w14:paraId="4A5F4DB9" w14:textId="77777777" w:rsidR="003152E3" w:rsidRDefault="003152E3">
      <w:pPr>
        <w:bidi/>
        <w:spacing w:line="276" w:lineRule="auto"/>
        <w:rPr>
          <w:rFonts w:cs="Arial"/>
          <w:b/>
          <w:bCs/>
          <w:rtl/>
          <w:lang w:bidi="ar-JO"/>
        </w:rPr>
        <w:pPrChange w:id="445" w:author="User" w:date="2022-08-16T17:22:00Z">
          <w:pPr>
            <w:bidi/>
          </w:pPr>
        </w:pPrChange>
      </w:pPr>
      <w:r w:rsidRPr="00DC1120">
        <w:rPr>
          <w:rFonts w:cs="Arial"/>
          <w:b/>
          <w:bCs/>
          <w:rtl/>
          <w:lang w:bidi="ar-JO"/>
        </w:rPr>
        <w:t>الخطوة الثانية: تشخيص الوضع القائم</w:t>
      </w:r>
    </w:p>
    <w:p w14:paraId="6DE35FBA" w14:textId="11F0ADD3" w:rsidR="003152E3" w:rsidRPr="004F1D73" w:rsidRDefault="003152E3">
      <w:pPr>
        <w:bidi/>
        <w:spacing w:line="276" w:lineRule="auto"/>
        <w:jc w:val="lowKashida"/>
        <w:rPr>
          <w:rFonts w:cs="Arial"/>
          <w:rtl/>
        </w:rPr>
        <w:pPrChange w:id="446" w:author="User" w:date="2022-08-16T17:22:00Z">
          <w:pPr>
            <w:bidi/>
            <w:jc w:val="lowKashida"/>
          </w:pPr>
        </w:pPrChange>
      </w:pPr>
      <w:r>
        <w:rPr>
          <w:rFonts w:cs="Arial" w:hint="cs"/>
          <w:rtl/>
        </w:rPr>
        <w:t>من الضروري جداً أن تتم هذه الخطوة في ضوء أهداف التنمية</w:t>
      </w:r>
      <w:r w:rsidR="006C739D">
        <w:rPr>
          <w:rFonts w:cs="Arial" w:hint="cs"/>
          <w:rtl/>
        </w:rPr>
        <w:t xml:space="preserve"> المستدامة</w:t>
      </w:r>
      <w:r>
        <w:rPr>
          <w:rFonts w:cs="Arial" w:hint="cs"/>
          <w:rtl/>
        </w:rPr>
        <w:t xml:space="preserve">، وذلك من خلال </w:t>
      </w:r>
      <w:r w:rsidRPr="00734ED6">
        <w:rPr>
          <w:rFonts w:cs="Arial"/>
          <w:rtl/>
        </w:rPr>
        <w:t>اجتماع موسع للجان المجالات التنموية</w:t>
      </w:r>
      <w:r>
        <w:rPr>
          <w:rFonts w:cs="Arial" w:hint="cs"/>
          <w:rtl/>
        </w:rPr>
        <w:t xml:space="preserve"> يتم خلالها </w:t>
      </w:r>
      <w:r w:rsidRPr="00734ED6">
        <w:rPr>
          <w:rFonts w:cs="Arial"/>
          <w:rtl/>
        </w:rPr>
        <w:t>تشخيص الوضع القائم في التجمع العمراني من منظور أهداف التنمية المستدامة وغاياتها لكي يتمكن أعضاء اللجان التنموية وفريق التخطيط من إسقاط تشخيص الوضع القائم على الأهداف التنموية العالمية 2030</w:t>
      </w:r>
      <w:r w:rsidR="006C739D">
        <w:rPr>
          <w:rFonts w:cs="Arial" w:hint="cs"/>
          <w:rtl/>
        </w:rPr>
        <w:t>،</w:t>
      </w:r>
      <w:r w:rsidRPr="00734ED6">
        <w:rPr>
          <w:rFonts w:cs="Arial"/>
          <w:rtl/>
        </w:rPr>
        <w:t xml:space="preserve"> ووصف التحديات التي توجهها المدينة/البلدة من وجهة </w:t>
      </w:r>
      <w:r w:rsidR="006C739D" w:rsidRPr="00734ED6">
        <w:rPr>
          <w:rFonts w:cs="Arial" w:hint="cs"/>
          <w:rtl/>
        </w:rPr>
        <w:t>نظر عالمي</w:t>
      </w:r>
      <w:r w:rsidR="006C739D" w:rsidRPr="00734ED6">
        <w:rPr>
          <w:rFonts w:cs="Arial" w:hint="eastAsia"/>
          <w:rtl/>
        </w:rPr>
        <w:t>ة</w:t>
      </w:r>
      <w:r w:rsidRPr="00734ED6">
        <w:rPr>
          <w:rFonts w:cs="Arial"/>
          <w:rtl/>
        </w:rPr>
        <w:t xml:space="preserve"> تبعاً للأجند</w:t>
      </w:r>
      <w:r>
        <w:rPr>
          <w:rFonts w:cs="Arial" w:hint="cs"/>
          <w:rtl/>
        </w:rPr>
        <w:t>ة</w:t>
      </w:r>
      <w:r w:rsidRPr="00734ED6">
        <w:rPr>
          <w:rFonts w:cs="Arial"/>
          <w:rtl/>
        </w:rPr>
        <w:t xml:space="preserve"> العالمية 2030</w:t>
      </w:r>
      <w:r>
        <w:rPr>
          <w:rFonts w:cs="Arial" w:hint="cs"/>
          <w:rtl/>
        </w:rPr>
        <w:t xml:space="preserve">، وهذا بدوره يهدف إلى التعرف </w:t>
      </w:r>
      <w:r w:rsidRPr="00734ED6">
        <w:rPr>
          <w:rFonts w:cs="Arial"/>
          <w:rtl/>
        </w:rPr>
        <w:t>على نقاط القو</w:t>
      </w:r>
      <w:r>
        <w:rPr>
          <w:rFonts w:cs="Arial" w:hint="cs"/>
          <w:rtl/>
        </w:rPr>
        <w:t>ة</w:t>
      </w:r>
      <w:r w:rsidRPr="00734ED6">
        <w:rPr>
          <w:rFonts w:cs="Arial"/>
          <w:rtl/>
        </w:rPr>
        <w:t xml:space="preserve"> </w:t>
      </w:r>
      <w:r w:rsidRPr="004F1D73">
        <w:rPr>
          <w:rFonts w:cs="Arial"/>
          <w:rtl/>
        </w:rPr>
        <w:t>والضعف في محاولة لإسقاط ووصف التحديات وال</w:t>
      </w:r>
      <w:ins w:id="447" w:author="amjad issa" w:date="2022-08-15T20:24:00Z">
        <w:r w:rsidR="004A4EAA" w:rsidRPr="004F1D73">
          <w:rPr>
            <w:rFonts w:cs="Arial"/>
            <w:rtl/>
            <w:rPrChange w:id="448" w:author="User" w:date="2022-08-16T17:35:00Z">
              <w:rPr>
                <w:rFonts w:ascii="Arial" w:hAnsi="Arial" w:cs="Arial"/>
                <w:color w:val="000000"/>
                <w:sz w:val="27"/>
                <w:szCs w:val="27"/>
                <w:shd w:val="clear" w:color="auto" w:fill="F9FAFB"/>
                <w:rtl/>
              </w:rPr>
            </w:rPrChange>
          </w:rPr>
          <w:t>إ</w:t>
        </w:r>
      </w:ins>
      <w:del w:id="449" w:author="amjad issa" w:date="2022-08-15T20:24:00Z">
        <w:r w:rsidRPr="004F1D73" w:rsidDel="004A4EAA">
          <w:rPr>
            <w:rFonts w:cs="Arial"/>
            <w:rtl/>
          </w:rPr>
          <w:delText>ا</w:delText>
        </w:r>
      </w:del>
      <w:r w:rsidRPr="004F1D73">
        <w:rPr>
          <w:rFonts w:cs="Arial"/>
          <w:rtl/>
        </w:rPr>
        <w:t>مكانات في نظرة عالمية</w:t>
      </w:r>
      <w:r w:rsidRPr="004F1D73">
        <w:rPr>
          <w:rFonts w:cs="Arial" w:hint="cs"/>
          <w:rtl/>
        </w:rPr>
        <w:t>.</w:t>
      </w:r>
    </w:p>
    <w:p w14:paraId="46DC4C38" w14:textId="3AA1E2C9" w:rsidR="003152E3" w:rsidRDefault="004D68EC">
      <w:pPr>
        <w:bidi/>
        <w:spacing w:after="0" w:line="276" w:lineRule="auto"/>
        <w:jc w:val="lowKashida"/>
        <w:rPr>
          <w:rFonts w:cs="Arial"/>
        </w:rPr>
        <w:pPrChange w:id="450" w:author="User" w:date="2022-08-16T17:22:00Z">
          <w:pPr>
            <w:bidi/>
            <w:spacing w:after="0" w:line="240" w:lineRule="auto"/>
            <w:jc w:val="lowKashida"/>
          </w:pPr>
        </w:pPrChange>
      </w:pPr>
      <w:r w:rsidRPr="004F1D73">
        <w:rPr>
          <w:rFonts w:cs="Arial" w:hint="cs"/>
          <w:rtl/>
        </w:rPr>
        <w:t xml:space="preserve">وبما </w:t>
      </w:r>
      <w:del w:id="451" w:author="amjad issa" w:date="2022-08-15T20:24:00Z">
        <w:r w:rsidRPr="004F1D73" w:rsidDel="004A4EAA">
          <w:rPr>
            <w:rFonts w:cs="Arial" w:hint="cs"/>
            <w:rtl/>
          </w:rPr>
          <w:delText>ان</w:delText>
        </w:r>
        <w:r w:rsidR="003152E3" w:rsidRPr="004F1D73" w:rsidDel="004A4EAA">
          <w:rPr>
            <w:rFonts w:cs="Arial" w:hint="cs"/>
            <w:rtl/>
          </w:rPr>
          <w:delText xml:space="preserve"> </w:delText>
        </w:r>
      </w:del>
      <w:ins w:id="452" w:author="amjad issa" w:date="2022-08-15T20:24:00Z">
        <w:r w:rsidR="004A4EAA" w:rsidRPr="004F1D73">
          <w:rPr>
            <w:rFonts w:cs="Arial" w:hint="cs"/>
            <w:rtl/>
          </w:rPr>
          <w:t xml:space="preserve">أن </w:t>
        </w:r>
      </w:ins>
      <w:r w:rsidR="003152E3" w:rsidRPr="004F1D73">
        <w:rPr>
          <w:rFonts w:cs="Arial" w:hint="cs"/>
          <w:rtl/>
        </w:rPr>
        <w:t xml:space="preserve">المخرج النهائي لهذه الخطوة يتمثل في نتائج تشخيص المجالات التنموية والمرتبطة بأهداف التنمية المستدامة من خلال وثيقة التقرير التشخيصي </w:t>
      </w:r>
      <w:del w:id="453" w:author="User" w:date="2022-08-16T17:27:00Z">
        <w:r w:rsidR="003152E3" w:rsidRPr="004F1D73" w:rsidDel="005A7423">
          <w:rPr>
            <w:rFonts w:cs="Arial" w:hint="cs"/>
            <w:rtl/>
          </w:rPr>
          <w:delText>(</w:delText>
        </w:r>
      </w:del>
      <w:r w:rsidR="003152E3" w:rsidRPr="004F1D73">
        <w:rPr>
          <w:rFonts w:cs="Arial" w:hint="cs"/>
          <w:rtl/>
        </w:rPr>
        <w:t xml:space="preserve">والتي </w:t>
      </w:r>
      <w:r w:rsidRPr="004F1D73">
        <w:rPr>
          <w:rFonts w:cs="Arial" w:hint="cs"/>
          <w:rtl/>
        </w:rPr>
        <w:t xml:space="preserve">يجب </w:t>
      </w:r>
      <w:del w:id="454" w:author="amjad issa" w:date="2022-08-15T20:24:00Z">
        <w:r w:rsidRPr="004F1D73" w:rsidDel="004A4EAA">
          <w:rPr>
            <w:rFonts w:cs="Arial" w:hint="cs"/>
            <w:rtl/>
          </w:rPr>
          <w:delText xml:space="preserve">ان </w:delText>
        </w:r>
      </w:del>
      <w:ins w:id="455" w:author="amjad issa" w:date="2022-08-15T20:24:00Z">
        <w:r w:rsidR="004A4EAA" w:rsidRPr="004F1D73">
          <w:rPr>
            <w:rFonts w:cs="Arial" w:hint="cs"/>
            <w:rtl/>
          </w:rPr>
          <w:t xml:space="preserve">أن </w:t>
        </w:r>
      </w:ins>
      <w:r w:rsidRPr="004F1D73">
        <w:rPr>
          <w:rFonts w:cs="Arial" w:hint="cs"/>
          <w:rtl/>
        </w:rPr>
        <w:t>ي</w:t>
      </w:r>
      <w:r w:rsidR="003152E3" w:rsidRPr="004F1D73">
        <w:rPr>
          <w:rFonts w:cs="Arial" w:hint="cs"/>
          <w:rtl/>
        </w:rPr>
        <w:t xml:space="preserve">تم تعديلها عما ورد في الدليل من خلال إضافة فصل يوضح ارتباط التشخيص بأهداف التنمية المستدامة 2030، </w:t>
      </w:r>
      <w:del w:id="456" w:author="amjad issa" w:date="2022-08-15T20:24:00Z">
        <w:r w:rsidR="003152E3" w:rsidRPr="004F1D73" w:rsidDel="004A4EAA">
          <w:rPr>
            <w:rFonts w:cs="Arial" w:hint="cs"/>
            <w:rtl/>
          </w:rPr>
          <w:delText xml:space="preserve">ويتم </w:delText>
        </w:r>
      </w:del>
      <w:ins w:id="457" w:author="amjad issa" w:date="2022-08-15T20:24:00Z">
        <w:r w:rsidR="004A4EAA" w:rsidRPr="004F1D73">
          <w:rPr>
            <w:rFonts w:cs="Arial" w:hint="cs"/>
            <w:rtl/>
          </w:rPr>
          <w:t xml:space="preserve">وتتم </w:t>
        </w:r>
      </w:ins>
      <w:r w:rsidR="003152E3" w:rsidRPr="004F1D73">
        <w:rPr>
          <w:rFonts w:cs="Arial" w:hint="cs"/>
          <w:rtl/>
        </w:rPr>
        <w:t xml:space="preserve">الإشارة في هذا الفصل لعلاقة أفراد فريق التخطيط بالجوانب المختلفة لأهداف التنمية المستدامة، كما </w:t>
      </w:r>
      <w:del w:id="458" w:author="amjad issa" w:date="2022-08-15T20:24:00Z">
        <w:r w:rsidR="003152E3" w:rsidRPr="004F1D73" w:rsidDel="004A4EAA">
          <w:rPr>
            <w:rFonts w:cs="Arial" w:hint="cs"/>
            <w:rtl/>
          </w:rPr>
          <w:delText xml:space="preserve">ويتم </w:delText>
        </w:r>
      </w:del>
      <w:ins w:id="459" w:author="amjad issa" w:date="2022-08-15T20:24:00Z">
        <w:r w:rsidR="004A4EAA" w:rsidRPr="004F1D73">
          <w:rPr>
            <w:rFonts w:cs="Arial" w:hint="cs"/>
            <w:rtl/>
          </w:rPr>
          <w:t xml:space="preserve">وتتم </w:t>
        </w:r>
      </w:ins>
      <w:r w:rsidR="003152E3" w:rsidRPr="004F1D73">
        <w:rPr>
          <w:rFonts w:cs="Arial" w:hint="cs"/>
          <w:rtl/>
        </w:rPr>
        <w:t>الإشارة إلى المجالات التنموية التي شخصت كجوانب ضعيفة في ضوء الأهداف العالمية، وإلى القضايا التنموية التي يتم تشخيصها على أنها أهم القضايا ويتم الحديث عن ارتباطها بأهداف التنمية المستدامة، كما ويتم إضافة نتيجة التقييم البصري للغايات</w:t>
      </w:r>
      <w:r w:rsidRPr="004F1D73">
        <w:rPr>
          <w:rFonts w:cs="Arial" w:hint="cs"/>
          <w:rtl/>
        </w:rPr>
        <w:t xml:space="preserve"> باستخدام أداة</w:t>
      </w:r>
      <w:r w:rsidR="003152E3" w:rsidRPr="004F1D73">
        <w:rPr>
          <w:rFonts w:cs="Arial" w:hint="cs"/>
          <w:rtl/>
        </w:rPr>
        <w:t xml:space="preserve"> "وردة التقييم" </w:t>
      </w:r>
      <w:r w:rsidRPr="004F1D73">
        <w:rPr>
          <w:rFonts w:cs="Arial" w:hint="cs"/>
          <w:rtl/>
        </w:rPr>
        <w:t xml:space="preserve">المقترحة </w:t>
      </w:r>
      <w:r w:rsidR="003152E3" w:rsidRPr="004F1D73">
        <w:rPr>
          <w:rFonts w:cs="Arial" w:hint="cs"/>
          <w:rtl/>
        </w:rPr>
        <w:t>ويتم ربطها بتلك النتائج.</w:t>
      </w:r>
    </w:p>
    <w:p w14:paraId="1038BA96" w14:textId="06AFB7F3" w:rsidR="004F1D73" w:rsidRDefault="004F1D73" w:rsidP="004F1D73">
      <w:pPr>
        <w:bidi/>
        <w:spacing w:after="0" w:line="276" w:lineRule="auto"/>
        <w:jc w:val="lowKashida"/>
        <w:rPr>
          <w:ins w:id="460" w:author="User" w:date="2022-08-16T17:37:00Z"/>
          <w:rFonts w:ascii="Simplified Arabic" w:hAnsi="Simplified Arabic" w:cs="Simplified Arabic"/>
          <w:rtl/>
          <w:lang w:bidi="ar-JO"/>
        </w:rPr>
      </w:pPr>
    </w:p>
    <w:p w14:paraId="1E30A0C6" w14:textId="4A9487F2" w:rsidR="008A636E" w:rsidRDefault="008A636E" w:rsidP="008A636E">
      <w:pPr>
        <w:bidi/>
        <w:spacing w:after="0" w:line="276" w:lineRule="auto"/>
        <w:jc w:val="lowKashida"/>
        <w:rPr>
          <w:ins w:id="461" w:author="User" w:date="2022-08-16T17:37:00Z"/>
          <w:rFonts w:ascii="Simplified Arabic" w:hAnsi="Simplified Arabic" w:cs="Simplified Arabic"/>
          <w:rtl/>
          <w:lang w:bidi="ar-JO"/>
        </w:rPr>
      </w:pPr>
    </w:p>
    <w:p w14:paraId="3F303BB6" w14:textId="77777777" w:rsidR="008A636E" w:rsidRPr="008A636E" w:rsidRDefault="008A636E">
      <w:pPr>
        <w:bidi/>
        <w:spacing w:after="0" w:line="276" w:lineRule="auto"/>
        <w:jc w:val="lowKashida"/>
        <w:rPr>
          <w:rFonts w:ascii="Simplified Arabic" w:hAnsi="Simplified Arabic" w:cs="Simplified Arabic"/>
          <w:sz w:val="12"/>
          <w:szCs w:val="12"/>
          <w:rtl/>
          <w:lang w:bidi="ar-JO"/>
          <w:rPrChange w:id="462" w:author="User" w:date="2022-08-16T17:37:00Z">
            <w:rPr>
              <w:rFonts w:ascii="Simplified Arabic" w:hAnsi="Simplified Arabic" w:cs="Simplified Arabic"/>
              <w:rtl/>
              <w:lang w:bidi="ar-JO"/>
            </w:rPr>
          </w:rPrChange>
        </w:rPr>
        <w:pPrChange w:id="463" w:author="User" w:date="2022-08-16T17:37:00Z">
          <w:pPr>
            <w:bidi/>
            <w:spacing w:after="0" w:line="240" w:lineRule="auto"/>
            <w:jc w:val="lowKashida"/>
          </w:pPr>
        </w:pPrChange>
      </w:pPr>
    </w:p>
    <w:p w14:paraId="544F413C" w14:textId="5AB42CA4" w:rsidR="00556E09" w:rsidRPr="00556E09" w:rsidRDefault="00556E09">
      <w:pPr>
        <w:bidi/>
        <w:spacing w:line="276" w:lineRule="auto"/>
        <w:rPr>
          <w:rFonts w:cs="Arial"/>
          <w:b/>
          <w:bCs/>
          <w:rtl/>
        </w:rPr>
        <w:pPrChange w:id="464" w:author="User" w:date="2022-08-16T17:22:00Z">
          <w:pPr>
            <w:bidi/>
          </w:pPr>
        </w:pPrChange>
      </w:pPr>
      <w:r w:rsidRPr="00465C05">
        <w:rPr>
          <w:rFonts w:cs="Arial" w:hint="cs"/>
          <w:b/>
          <w:bCs/>
          <w:rtl/>
        </w:rPr>
        <w:lastRenderedPageBreak/>
        <w:t>المرحلة الثانية: إلى أين نريد أن نتجه؟ الإطار التنموي</w:t>
      </w:r>
    </w:p>
    <w:p w14:paraId="19D51513" w14:textId="7FF4D81B" w:rsidR="006A29BE" w:rsidRPr="004D68EC" w:rsidRDefault="0034361E">
      <w:pPr>
        <w:bidi/>
        <w:spacing w:line="276" w:lineRule="auto"/>
        <w:jc w:val="lowKashida"/>
        <w:rPr>
          <w:rFonts w:cs="Arial"/>
          <w:rtl/>
        </w:rPr>
        <w:pPrChange w:id="465" w:author="User" w:date="2022-08-16T17:22:00Z">
          <w:pPr>
            <w:bidi/>
            <w:jc w:val="lowKashida"/>
          </w:pPr>
        </w:pPrChange>
      </w:pPr>
      <w:r>
        <w:rPr>
          <w:rFonts w:cs="Arial" w:hint="cs"/>
          <w:rtl/>
        </w:rPr>
        <w:t xml:space="preserve">تتكون هذه المرحلة من خطوتين: أولهما تحديد التوجهات الاستراتيجية للمجتمع، </w:t>
      </w:r>
      <w:del w:id="466" w:author="amjad issa" w:date="2022-08-15T20:27:00Z">
        <w:r w:rsidDel="00726621">
          <w:rPr>
            <w:rFonts w:cs="Arial" w:hint="cs"/>
            <w:rtl/>
          </w:rPr>
          <w:delText xml:space="preserve">اما </w:delText>
        </w:r>
      </w:del>
      <w:ins w:id="467" w:author="amjad issa" w:date="2022-08-15T20:27:00Z">
        <w:r w:rsidR="00726621">
          <w:rPr>
            <w:rFonts w:cs="Arial" w:hint="cs"/>
            <w:rtl/>
          </w:rPr>
          <w:t xml:space="preserve">أما </w:t>
        </w:r>
      </w:ins>
      <w:r>
        <w:rPr>
          <w:rFonts w:cs="Arial" w:hint="cs"/>
          <w:rtl/>
        </w:rPr>
        <w:t xml:space="preserve">الخطوة الثانية فتتمثل في تحضير وثيقة الإطار التنموي. </w:t>
      </w:r>
      <w:r w:rsidR="00465C05" w:rsidRPr="00465C05">
        <w:rPr>
          <w:rFonts w:cs="Arial"/>
          <w:rtl/>
        </w:rPr>
        <w:t xml:space="preserve">وخلال </w:t>
      </w:r>
      <w:r w:rsidR="000E00F4" w:rsidRPr="00465C05">
        <w:rPr>
          <w:rFonts w:cs="Arial" w:hint="cs"/>
          <w:rtl/>
        </w:rPr>
        <w:t>هذه</w:t>
      </w:r>
      <w:r w:rsidR="00465C05" w:rsidRPr="00465C05">
        <w:rPr>
          <w:rFonts w:cs="Arial"/>
          <w:rtl/>
        </w:rPr>
        <w:t xml:space="preserve"> المرحلة من عملية إعداد الخطة التنموية المحلية </w:t>
      </w:r>
      <w:r w:rsidR="004D68EC">
        <w:rPr>
          <w:rFonts w:cs="Arial" w:hint="cs"/>
          <w:rtl/>
        </w:rPr>
        <w:t xml:space="preserve">يجب </w:t>
      </w:r>
      <w:del w:id="468" w:author="amjad issa" w:date="2022-08-15T20:27:00Z">
        <w:r w:rsidR="004D68EC" w:rsidDel="00726621">
          <w:rPr>
            <w:rFonts w:cs="Arial" w:hint="cs"/>
            <w:rtl/>
          </w:rPr>
          <w:delText xml:space="preserve">ان </w:delText>
        </w:r>
      </w:del>
      <w:ins w:id="469" w:author="amjad issa" w:date="2022-08-15T20:27:00Z">
        <w:r w:rsidR="00726621">
          <w:rPr>
            <w:rFonts w:cs="Arial" w:hint="cs"/>
            <w:rtl/>
          </w:rPr>
          <w:t xml:space="preserve">أن </w:t>
        </w:r>
      </w:ins>
      <w:r w:rsidR="00465C05" w:rsidRPr="00465C05">
        <w:rPr>
          <w:rFonts w:cs="Arial"/>
          <w:rtl/>
        </w:rPr>
        <w:t xml:space="preserve">تلعب أهداف التنمية المستدامة العالمية وغاياتها ومؤشراتها </w:t>
      </w:r>
      <w:r w:rsidR="00F83FF5">
        <w:rPr>
          <w:rFonts w:cs="Arial" w:hint="cs"/>
          <w:rtl/>
        </w:rPr>
        <w:t>دوراً كبيراً في</w:t>
      </w:r>
      <w:r w:rsidR="00F83FF5" w:rsidRPr="00465C05">
        <w:rPr>
          <w:rFonts w:cs="Arial"/>
          <w:rtl/>
        </w:rPr>
        <w:t xml:space="preserve"> </w:t>
      </w:r>
      <w:r w:rsidR="00465C05" w:rsidRPr="00465C05">
        <w:rPr>
          <w:rFonts w:cs="Arial"/>
          <w:rtl/>
        </w:rPr>
        <w:t>توجيه عملية التخطيط على مستوى الإطار التنموي</w:t>
      </w:r>
      <w:r w:rsidR="00F83FF5">
        <w:rPr>
          <w:rFonts w:cs="Arial" w:hint="cs"/>
          <w:rtl/>
        </w:rPr>
        <w:t>،</w:t>
      </w:r>
      <w:r w:rsidR="00465C05" w:rsidRPr="00465C05">
        <w:rPr>
          <w:rFonts w:cs="Arial"/>
          <w:rtl/>
        </w:rPr>
        <w:t xml:space="preserve"> حيث </w:t>
      </w:r>
      <w:ins w:id="470" w:author="amjad issa" w:date="2022-08-15T20:27:00Z">
        <w:r w:rsidR="00726621">
          <w:rPr>
            <w:rFonts w:ascii="Arial" w:hAnsi="Arial" w:cs="Arial"/>
            <w:color w:val="000000"/>
            <w:sz w:val="27"/>
            <w:szCs w:val="27"/>
            <w:shd w:val="clear" w:color="auto" w:fill="F9FAFB"/>
            <w:rtl/>
          </w:rPr>
          <w:t>إ</w:t>
        </w:r>
      </w:ins>
      <w:del w:id="471" w:author="amjad issa" w:date="2022-08-15T20:27:00Z">
        <w:r w:rsidR="00465C05" w:rsidRPr="00465C05" w:rsidDel="00726621">
          <w:rPr>
            <w:rFonts w:cs="Arial"/>
            <w:rtl/>
          </w:rPr>
          <w:delText>أ</w:delText>
        </w:r>
      </w:del>
      <w:r w:rsidR="00465C05" w:rsidRPr="00465C05">
        <w:rPr>
          <w:rFonts w:cs="Arial"/>
          <w:rtl/>
        </w:rPr>
        <w:t xml:space="preserve">نه من المهم إدراك الكلمات </w:t>
      </w:r>
      <w:r w:rsidR="00560AC3">
        <w:rPr>
          <w:rFonts w:cs="Arial" w:hint="cs"/>
          <w:rtl/>
        </w:rPr>
        <w:t>المفتاحية</w:t>
      </w:r>
      <w:r w:rsidR="00560AC3" w:rsidRPr="00465C05">
        <w:rPr>
          <w:rFonts w:cs="Arial"/>
          <w:rtl/>
        </w:rPr>
        <w:t xml:space="preserve"> </w:t>
      </w:r>
      <w:r w:rsidR="00465C05" w:rsidRPr="00465C05">
        <w:rPr>
          <w:rFonts w:cs="Arial"/>
          <w:rtl/>
        </w:rPr>
        <w:t xml:space="preserve">التي تشكل الرؤية واستخدامها في عملية الترويج والتسويق </w:t>
      </w:r>
      <w:r w:rsidR="00560AC3">
        <w:rPr>
          <w:rFonts w:cs="Arial" w:hint="cs"/>
          <w:rtl/>
        </w:rPr>
        <w:t>لها للبقاء قريباً من</w:t>
      </w:r>
      <w:r w:rsidR="00560AC3" w:rsidRPr="00465C05">
        <w:rPr>
          <w:rFonts w:cs="Arial"/>
          <w:rtl/>
        </w:rPr>
        <w:t xml:space="preserve"> </w:t>
      </w:r>
      <w:r w:rsidR="00465C05" w:rsidRPr="00465C05">
        <w:rPr>
          <w:rFonts w:cs="Arial"/>
          <w:rtl/>
        </w:rPr>
        <w:t xml:space="preserve">أهداف العالم </w:t>
      </w:r>
      <w:r w:rsidR="00560AC3">
        <w:rPr>
          <w:rFonts w:cs="Arial" w:hint="cs"/>
          <w:rtl/>
        </w:rPr>
        <w:t xml:space="preserve">الرامية </w:t>
      </w:r>
      <w:ins w:id="472" w:author="amjad issa" w:date="2022-08-15T20:27:00Z">
        <w:r w:rsidR="00726621" w:rsidRPr="005A7423">
          <w:rPr>
            <w:rFonts w:cs="Arial"/>
            <w:rtl/>
            <w:rPrChange w:id="473" w:author="User" w:date="2022-08-16T17:28:00Z">
              <w:rPr>
                <w:rFonts w:ascii="Arial" w:hAnsi="Arial" w:cs="Arial"/>
                <w:color w:val="000000"/>
                <w:sz w:val="27"/>
                <w:szCs w:val="27"/>
                <w:shd w:val="clear" w:color="auto" w:fill="F9FAFB"/>
                <w:rtl/>
              </w:rPr>
            </w:rPrChange>
          </w:rPr>
          <w:t>إ</w:t>
        </w:r>
      </w:ins>
      <w:del w:id="474" w:author="amjad issa" w:date="2022-08-15T20:27:00Z">
        <w:r w:rsidR="00560AC3" w:rsidDel="00726621">
          <w:rPr>
            <w:rFonts w:cs="Arial" w:hint="cs"/>
            <w:rtl/>
          </w:rPr>
          <w:delText>ا</w:delText>
        </w:r>
      </w:del>
      <w:r w:rsidR="00560AC3">
        <w:rPr>
          <w:rFonts w:cs="Arial" w:hint="cs"/>
          <w:rtl/>
        </w:rPr>
        <w:t xml:space="preserve">لى </w:t>
      </w:r>
      <w:r w:rsidR="00560AC3" w:rsidRPr="00465C05">
        <w:rPr>
          <w:rFonts w:cs="Arial"/>
          <w:rtl/>
        </w:rPr>
        <w:t xml:space="preserve">تحقيق </w:t>
      </w:r>
      <w:r w:rsidR="00465C05" w:rsidRPr="00465C05">
        <w:rPr>
          <w:rFonts w:cs="Arial"/>
          <w:rtl/>
        </w:rPr>
        <w:t>التنمية المستدامة، وكذلك استعمال الغايات العالمية في صياغة الأهداف التنموية المحلية لكي يصبح قياس الإنجاز المحلي على مستوى عالمي ممكن</w:t>
      </w:r>
      <w:r w:rsidR="00ED77B1">
        <w:rPr>
          <w:rFonts w:cs="Arial" w:hint="cs"/>
          <w:rtl/>
        </w:rPr>
        <w:t xml:space="preserve"> تحقيقه</w:t>
      </w:r>
      <w:r w:rsidR="00385E2E">
        <w:rPr>
          <w:rFonts w:cs="Arial" w:hint="cs"/>
          <w:rtl/>
        </w:rPr>
        <w:t>، وبالتالي يمكن المقارنة مع دول أخرى وتحقيق تعاون وشراكات عالمية بشكل فعال</w:t>
      </w:r>
      <w:r w:rsidR="00465C05" w:rsidRPr="00465C05">
        <w:rPr>
          <w:rFonts w:cs="Arial"/>
          <w:rtl/>
        </w:rPr>
        <w:t>.</w:t>
      </w:r>
    </w:p>
    <w:p w14:paraId="390ABA1D" w14:textId="5513E52B" w:rsidR="006A29BE" w:rsidRDefault="006A29BE">
      <w:pPr>
        <w:bidi/>
        <w:spacing w:line="276" w:lineRule="auto"/>
        <w:jc w:val="lowKashida"/>
        <w:rPr>
          <w:rFonts w:cs="Arial"/>
          <w:rtl/>
        </w:rPr>
        <w:pPrChange w:id="475" w:author="User" w:date="2022-08-16T17:22:00Z">
          <w:pPr>
            <w:bidi/>
            <w:jc w:val="lowKashida"/>
          </w:pPr>
        </w:pPrChange>
      </w:pPr>
      <w:r>
        <w:rPr>
          <w:rFonts w:cs="Arial" w:hint="cs"/>
          <w:rtl/>
        </w:rPr>
        <w:t>و</w:t>
      </w:r>
      <w:r w:rsidR="005D5BEB">
        <w:rPr>
          <w:rFonts w:cs="Arial" w:hint="cs"/>
          <w:rtl/>
          <w:lang w:bidi="ar-JO"/>
        </w:rPr>
        <w:t xml:space="preserve">تتمثل </w:t>
      </w:r>
      <w:r>
        <w:rPr>
          <w:rFonts w:cs="Arial" w:hint="cs"/>
          <w:rtl/>
        </w:rPr>
        <w:t xml:space="preserve">المخرجات الرئيسية لهذه الخطوة </w:t>
      </w:r>
      <w:r w:rsidR="005D5BEB">
        <w:rPr>
          <w:rFonts w:cs="Arial" w:hint="cs"/>
          <w:rtl/>
        </w:rPr>
        <w:t xml:space="preserve">بما </w:t>
      </w:r>
      <w:r w:rsidR="000E00F4">
        <w:rPr>
          <w:rFonts w:cs="Arial" w:hint="cs"/>
          <w:rtl/>
        </w:rPr>
        <w:t>يلي:</w:t>
      </w:r>
    </w:p>
    <w:p w14:paraId="251F12A0" w14:textId="627E3EB6" w:rsidR="006A29BE" w:rsidRPr="00644F74" w:rsidRDefault="006A29BE">
      <w:pPr>
        <w:pStyle w:val="ListParagraph"/>
        <w:numPr>
          <w:ilvl w:val="0"/>
          <w:numId w:val="3"/>
        </w:numPr>
        <w:bidi/>
        <w:spacing w:line="276" w:lineRule="auto"/>
        <w:rPr>
          <w:rFonts w:cs="Arial"/>
          <w:rtl/>
        </w:rPr>
        <w:pPrChange w:id="476" w:author="User" w:date="2022-08-16T17:22:00Z">
          <w:pPr>
            <w:pStyle w:val="ListParagraph"/>
            <w:numPr>
              <w:numId w:val="3"/>
            </w:numPr>
            <w:bidi/>
            <w:ind w:hanging="360"/>
          </w:pPr>
        </w:pPrChange>
      </w:pPr>
      <w:r w:rsidRPr="00644F74">
        <w:rPr>
          <w:rFonts w:cs="Arial"/>
          <w:rtl/>
        </w:rPr>
        <w:t xml:space="preserve">قائمة بالقضايا التنموية ذات </w:t>
      </w:r>
      <w:r w:rsidR="004A03B8" w:rsidRPr="00644F74">
        <w:rPr>
          <w:rFonts w:cs="Arial"/>
          <w:rtl/>
        </w:rPr>
        <w:t>ال</w:t>
      </w:r>
      <w:r w:rsidR="004A03B8">
        <w:rPr>
          <w:rFonts w:cs="Arial" w:hint="cs"/>
          <w:rtl/>
        </w:rPr>
        <w:t>أ</w:t>
      </w:r>
      <w:r w:rsidR="004A03B8" w:rsidRPr="00644F74">
        <w:rPr>
          <w:rFonts w:cs="Arial"/>
          <w:rtl/>
        </w:rPr>
        <w:t xml:space="preserve">ولوية </w:t>
      </w:r>
      <w:r w:rsidRPr="00644F74">
        <w:rPr>
          <w:rFonts w:cs="Arial"/>
          <w:rtl/>
        </w:rPr>
        <w:t>ضمن إطار الحاجات المحلية والأهداف العالمية للتنمية المستدامة</w:t>
      </w:r>
      <w:r w:rsidRPr="00644F74">
        <w:rPr>
          <w:rFonts w:cs="Arial" w:hint="cs"/>
          <w:rtl/>
        </w:rPr>
        <w:t xml:space="preserve"> 2030</w:t>
      </w:r>
      <w:r w:rsidRPr="00644F74">
        <w:rPr>
          <w:rFonts w:cs="Arial"/>
          <w:rtl/>
        </w:rPr>
        <w:t xml:space="preserve"> </w:t>
      </w:r>
      <w:r w:rsidR="00385E2E">
        <w:rPr>
          <w:rFonts w:cs="Arial" w:hint="cs"/>
          <w:rtl/>
        </w:rPr>
        <w:t xml:space="preserve">بما يتوافق </w:t>
      </w:r>
      <w:r w:rsidRPr="00644F74">
        <w:rPr>
          <w:rFonts w:cs="Arial"/>
          <w:rtl/>
        </w:rPr>
        <w:t>معها</w:t>
      </w:r>
      <w:r w:rsidRPr="00644F74">
        <w:rPr>
          <w:rFonts w:cs="Arial" w:hint="cs"/>
          <w:rtl/>
        </w:rPr>
        <w:t>.</w:t>
      </w:r>
    </w:p>
    <w:p w14:paraId="1EB84722" w14:textId="59FE034A" w:rsidR="00331F5B" w:rsidRPr="00331F5B" w:rsidRDefault="006A29BE">
      <w:pPr>
        <w:pStyle w:val="ListParagraph"/>
        <w:numPr>
          <w:ilvl w:val="0"/>
          <w:numId w:val="3"/>
        </w:numPr>
        <w:bidi/>
        <w:spacing w:line="276" w:lineRule="auto"/>
        <w:rPr>
          <w:rFonts w:cs="Arial"/>
          <w:rtl/>
        </w:rPr>
        <w:pPrChange w:id="477" w:author="User" w:date="2022-08-16T17:22:00Z">
          <w:pPr>
            <w:pStyle w:val="ListParagraph"/>
            <w:numPr>
              <w:numId w:val="3"/>
            </w:numPr>
            <w:bidi/>
            <w:ind w:hanging="360"/>
          </w:pPr>
        </w:pPrChange>
      </w:pPr>
      <w:r w:rsidRPr="00644F74">
        <w:rPr>
          <w:rFonts w:cs="Arial"/>
          <w:rtl/>
        </w:rPr>
        <w:t xml:space="preserve">رؤية </w:t>
      </w:r>
      <w:r w:rsidR="003C285B">
        <w:rPr>
          <w:rFonts w:cs="Arial" w:hint="cs"/>
          <w:rtl/>
        </w:rPr>
        <w:t>التجمع السكاني</w:t>
      </w:r>
      <w:r w:rsidRPr="00644F74">
        <w:rPr>
          <w:rFonts w:cs="Arial"/>
          <w:rtl/>
        </w:rPr>
        <w:t xml:space="preserve"> وأهدافه التنموية </w:t>
      </w:r>
      <w:r w:rsidR="00385E2E">
        <w:rPr>
          <w:rFonts w:cs="Arial" w:hint="cs"/>
          <w:rtl/>
        </w:rPr>
        <w:t>ضمن</w:t>
      </w:r>
      <w:r w:rsidR="00385E2E" w:rsidRPr="00644F74">
        <w:rPr>
          <w:rFonts w:cs="Arial"/>
          <w:rtl/>
        </w:rPr>
        <w:t xml:space="preserve"> </w:t>
      </w:r>
      <w:r w:rsidR="00385E2E" w:rsidRPr="00644F74">
        <w:rPr>
          <w:rFonts w:cs="Arial" w:hint="cs"/>
          <w:rtl/>
        </w:rPr>
        <w:t>إطار أهدا</w:t>
      </w:r>
      <w:r w:rsidR="00385E2E" w:rsidRPr="00644F74">
        <w:rPr>
          <w:rFonts w:cs="Arial" w:hint="eastAsia"/>
          <w:rtl/>
        </w:rPr>
        <w:t>ف</w:t>
      </w:r>
      <w:r w:rsidRPr="00644F74">
        <w:rPr>
          <w:rFonts w:cs="Arial"/>
          <w:rtl/>
        </w:rPr>
        <w:t xml:space="preserve"> التنمية العالمية للتنمية المستدامة 2030</w:t>
      </w:r>
      <w:r w:rsidRPr="00644F74">
        <w:rPr>
          <w:rFonts w:cs="Arial"/>
        </w:rPr>
        <w:t>.</w:t>
      </w:r>
    </w:p>
    <w:p w14:paraId="61DE06AB" w14:textId="3D05643A" w:rsidR="00644F74" w:rsidRPr="00644F74" w:rsidRDefault="005A7423">
      <w:pPr>
        <w:bidi/>
        <w:spacing w:line="276" w:lineRule="auto"/>
        <w:jc w:val="lowKashida"/>
        <w:rPr>
          <w:rFonts w:cs="Arial"/>
          <w:rtl/>
        </w:rPr>
        <w:pPrChange w:id="478" w:author="User" w:date="2022-08-16T17:22:00Z">
          <w:pPr>
            <w:bidi/>
            <w:jc w:val="lowKashida"/>
          </w:pPr>
        </w:pPrChange>
      </w:pPr>
      <w:ins w:id="479" w:author="User" w:date="2022-08-16T17:29:00Z">
        <w:r>
          <w:rPr>
            <w:rFonts w:cs="Arial" w:hint="cs"/>
            <w:rtl/>
          </w:rPr>
          <w:t xml:space="preserve">بينما </w:t>
        </w:r>
      </w:ins>
      <w:r w:rsidR="00191B22">
        <w:rPr>
          <w:rFonts w:cs="Arial" w:hint="cs"/>
          <w:rtl/>
        </w:rPr>
        <w:t xml:space="preserve">تتمثل </w:t>
      </w:r>
      <w:r w:rsidR="00644F74">
        <w:rPr>
          <w:rFonts w:cs="Arial" w:hint="cs"/>
          <w:rtl/>
        </w:rPr>
        <w:t xml:space="preserve">الخطوة الثانية </w:t>
      </w:r>
      <w:r w:rsidR="00191B22">
        <w:rPr>
          <w:rFonts w:cs="Arial" w:hint="cs"/>
          <w:rtl/>
        </w:rPr>
        <w:t xml:space="preserve">من </w:t>
      </w:r>
      <w:r w:rsidR="00644F74">
        <w:rPr>
          <w:rFonts w:cs="Arial" w:hint="cs"/>
          <w:rtl/>
        </w:rPr>
        <w:t>هذه المرحلة</w:t>
      </w:r>
      <w:r w:rsidR="00F9112F">
        <w:rPr>
          <w:rFonts w:cs="Arial" w:hint="cs"/>
          <w:rtl/>
        </w:rPr>
        <w:t xml:space="preserve"> في</w:t>
      </w:r>
      <w:r w:rsidR="00644F74">
        <w:rPr>
          <w:rFonts w:cs="Arial" w:hint="cs"/>
          <w:rtl/>
        </w:rPr>
        <w:t xml:space="preserve"> تحضير وثيقة الإطار التنموي </w:t>
      </w:r>
      <w:r w:rsidR="00F9112F">
        <w:rPr>
          <w:rFonts w:cs="Arial" w:hint="cs"/>
          <w:rtl/>
        </w:rPr>
        <w:t xml:space="preserve">والتي تتم </w:t>
      </w:r>
      <w:r w:rsidR="00644F74">
        <w:rPr>
          <w:rFonts w:cs="Arial" w:hint="cs"/>
          <w:rtl/>
        </w:rPr>
        <w:t xml:space="preserve">عبر نشاط يتم خلاله </w:t>
      </w:r>
      <w:r w:rsidR="00644F74" w:rsidRPr="00644F74">
        <w:rPr>
          <w:rFonts w:cs="Arial"/>
          <w:rtl/>
        </w:rPr>
        <w:t>تحديد وصياغة البرامج التنموية التي تهدف إلى تحديد التدخلات والمشاريع والأنشطة</w:t>
      </w:r>
      <w:r w:rsidR="00644F74">
        <w:rPr>
          <w:rFonts w:cs="Arial" w:hint="cs"/>
          <w:rtl/>
        </w:rPr>
        <w:t xml:space="preserve">، </w:t>
      </w:r>
      <w:del w:id="480" w:author="User" w:date="2022-08-16T17:29:00Z">
        <w:r w:rsidR="00644F74" w:rsidRPr="00644F74" w:rsidDel="005A7423">
          <w:rPr>
            <w:rFonts w:cs="Arial"/>
            <w:rtl/>
          </w:rPr>
          <w:delText>و</w:delText>
        </w:r>
        <w:r w:rsidR="00644F74" w:rsidDel="005A7423">
          <w:rPr>
            <w:rFonts w:cs="Arial" w:hint="cs"/>
            <w:rtl/>
          </w:rPr>
          <w:delText>يستخدم</w:delText>
        </w:r>
        <w:r w:rsidR="00644F74" w:rsidRPr="00644F74" w:rsidDel="005A7423">
          <w:rPr>
            <w:rtl/>
          </w:rPr>
          <w:delText xml:space="preserve"> </w:delText>
        </w:r>
        <w:r w:rsidR="00644F74" w:rsidRPr="00644F74" w:rsidDel="005A7423">
          <w:rPr>
            <w:rFonts w:cs="Arial"/>
            <w:rtl/>
          </w:rPr>
          <w:delText>ملحق</w:delText>
        </w:r>
      </w:del>
      <w:ins w:id="481" w:author="User" w:date="2022-08-16T17:29:00Z">
        <w:r>
          <w:rPr>
            <w:rFonts w:cs="Arial" w:hint="cs"/>
            <w:rtl/>
          </w:rPr>
          <w:t>ويتم استخدام</w:t>
        </w:r>
      </w:ins>
      <w:r w:rsidR="00644F74" w:rsidRPr="00644F74">
        <w:rPr>
          <w:rFonts w:cs="Arial"/>
          <w:rtl/>
        </w:rPr>
        <w:t xml:space="preserve"> مؤشرات القياس الخاصة بأهداف التنمية المستدامة لربط المؤشرات المحلية قدر ال</w:t>
      </w:r>
      <w:r w:rsidR="00644F74">
        <w:rPr>
          <w:rFonts w:cs="Arial" w:hint="cs"/>
          <w:rtl/>
        </w:rPr>
        <w:t>إ</w:t>
      </w:r>
      <w:r w:rsidR="00644F74" w:rsidRPr="00644F74">
        <w:rPr>
          <w:rFonts w:cs="Arial"/>
          <w:rtl/>
        </w:rPr>
        <w:t>مكان بالمؤشرات العالمية</w:t>
      </w:r>
      <w:r w:rsidR="00644F74">
        <w:rPr>
          <w:rFonts w:cs="Arial" w:hint="cs"/>
          <w:rtl/>
        </w:rPr>
        <w:t>، و</w:t>
      </w:r>
      <w:r w:rsidR="00644F74" w:rsidRPr="00644F74">
        <w:rPr>
          <w:rFonts w:cs="Arial"/>
          <w:rtl/>
        </w:rPr>
        <w:t xml:space="preserve">تطوير طرق قياس المؤشرات </w:t>
      </w:r>
      <w:r w:rsidR="00F9112F" w:rsidRPr="00644F74">
        <w:rPr>
          <w:rFonts w:cs="Arial"/>
          <w:rtl/>
        </w:rPr>
        <w:t>الخاص</w:t>
      </w:r>
      <w:r w:rsidR="00F9112F">
        <w:rPr>
          <w:rFonts w:cs="Arial" w:hint="cs"/>
          <w:rtl/>
        </w:rPr>
        <w:t>ة</w:t>
      </w:r>
      <w:r w:rsidR="00F9112F" w:rsidRPr="00644F74">
        <w:rPr>
          <w:rFonts w:cs="Arial"/>
          <w:rtl/>
        </w:rPr>
        <w:t xml:space="preserve"> </w:t>
      </w:r>
      <w:r w:rsidR="00644F74" w:rsidRPr="00644F74">
        <w:rPr>
          <w:rFonts w:cs="Arial"/>
          <w:rtl/>
        </w:rPr>
        <w:t>بهذه البرامج بطرق قياس مؤشرات التنمية المستدامة العالمية وغاياتها على المستوى المحلي والوطني</w:t>
      </w:r>
      <w:r w:rsidR="00644F74">
        <w:rPr>
          <w:rFonts w:cs="Arial" w:hint="cs"/>
          <w:rtl/>
        </w:rPr>
        <w:t xml:space="preserve">، </w:t>
      </w:r>
      <w:r w:rsidR="00644F74" w:rsidRPr="00644F74">
        <w:rPr>
          <w:rFonts w:cs="Arial"/>
          <w:rtl/>
        </w:rPr>
        <w:t xml:space="preserve">مع وضع </w:t>
      </w:r>
      <w:r w:rsidR="00644F74">
        <w:rPr>
          <w:rFonts w:cs="Arial" w:hint="cs"/>
          <w:rtl/>
        </w:rPr>
        <w:t>مؤشرات</w:t>
      </w:r>
      <w:r w:rsidR="00644F74" w:rsidRPr="00644F74">
        <w:rPr>
          <w:rFonts w:cs="Arial"/>
          <w:rtl/>
        </w:rPr>
        <w:t xml:space="preserve"> خاصة </w:t>
      </w:r>
      <w:r w:rsidR="00644F74">
        <w:rPr>
          <w:rFonts w:cs="Arial" w:hint="cs"/>
          <w:rtl/>
        </w:rPr>
        <w:t>بالمستوى المحلي.</w:t>
      </w:r>
    </w:p>
    <w:p w14:paraId="257CCB04" w14:textId="71B712EC" w:rsidR="00644F74" w:rsidRDefault="00644F74">
      <w:pPr>
        <w:bidi/>
        <w:spacing w:line="276" w:lineRule="auto"/>
        <w:jc w:val="lowKashida"/>
        <w:rPr>
          <w:rFonts w:cs="Arial"/>
          <w:rtl/>
        </w:rPr>
        <w:pPrChange w:id="482" w:author="User" w:date="2022-08-16T17:22:00Z">
          <w:pPr>
            <w:bidi/>
            <w:jc w:val="lowKashida"/>
          </w:pPr>
        </w:pPrChange>
      </w:pPr>
      <w:r>
        <w:rPr>
          <w:rFonts w:cs="Arial" w:hint="cs"/>
          <w:rtl/>
        </w:rPr>
        <w:t>و</w:t>
      </w:r>
      <w:r w:rsidR="00FC6E48">
        <w:rPr>
          <w:rFonts w:cs="Arial" w:hint="cs"/>
          <w:rtl/>
          <w:lang w:bidi="ar-JO"/>
        </w:rPr>
        <w:t xml:space="preserve">تتمثل </w:t>
      </w:r>
      <w:r>
        <w:rPr>
          <w:rFonts w:cs="Arial" w:hint="cs"/>
          <w:rtl/>
        </w:rPr>
        <w:t xml:space="preserve">المخرجات الرئيسية لهذه </w:t>
      </w:r>
      <w:r w:rsidR="000E00F4">
        <w:rPr>
          <w:rFonts w:cs="Arial" w:hint="cs"/>
          <w:rtl/>
        </w:rPr>
        <w:t>الخطوة بـما</w:t>
      </w:r>
      <w:r w:rsidR="00191B22">
        <w:rPr>
          <w:rFonts w:cs="Arial" w:hint="cs"/>
          <w:rtl/>
        </w:rPr>
        <w:t xml:space="preserve"> </w:t>
      </w:r>
      <w:r w:rsidR="00FC6E48">
        <w:rPr>
          <w:rFonts w:cs="Arial" w:hint="cs"/>
          <w:rtl/>
        </w:rPr>
        <w:t>يلي</w:t>
      </w:r>
      <w:r>
        <w:rPr>
          <w:rFonts w:cs="Arial" w:hint="cs"/>
          <w:rtl/>
        </w:rPr>
        <w:t>:</w:t>
      </w:r>
    </w:p>
    <w:p w14:paraId="7948483F" w14:textId="703AD282" w:rsidR="00644F74" w:rsidRDefault="00644F74">
      <w:pPr>
        <w:pStyle w:val="ListParagraph"/>
        <w:numPr>
          <w:ilvl w:val="0"/>
          <w:numId w:val="3"/>
        </w:numPr>
        <w:bidi/>
        <w:spacing w:line="276" w:lineRule="auto"/>
        <w:jc w:val="lowKashida"/>
        <w:rPr>
          <w:rFonts w:cs="Arial"/>
        </w:rPr>
        <w:pPrChange w:id="483" w:author="User" w:date="2022-08-16T17:22:00Z">
          <w:pPr>
            <w:pStyle w:val="ListParagraph"/>
            <w:numPr>
              <w:numId w:val="3"/>
            </w:numPr>
            <w:bidi/>
            <w:ind w:hanging="360"/>
            <w:jc w:val="lowKashida"/>
          </w:pPr>
        </w:pPrChange>
      </w:pPr>
      <w:r w:rsidRPr="00644F74">
        <w:rPr>
          <w:rFonts w:cs="Arial"/>
          <w:rtl/>
        </w:rPr>
        <w:t xml:space="preserve">قائمة بالبرامج التنموية للخطة </w:t>
      </w:r>
      <w:r w:rsidR="000E00F4" w:rsidRPr="00644F74">
        <w:rPr>
          <w:rFonts w:cs="Arial" w:hint="cs"/>
          <w:rtl/>
        </w:rPr>
        <w:t>الاستراتيجي</w:t>
      </w:r>
      <w:r w:rsidR="000E00F4" w:rsidRPr="00644F74">
        <w:rPr>
          <w:rFonts w:cs="Arial" w:hint="eastAsia"/>
          <w:rtl/>
        </w:rPr>
        <w:t>ة</w:t>
      </w:r>
      <w:r w:rsidRPr="00644F74">
        <w:rPr>
          <w:rFonts w:cs="Arial"/>
          <w:rtl/>
        </w:rPr>
        <w:t xml:space="preserve"> المعدة ومؤشراتها التنموية في إطار مؤشرات الأهداف العالمية للتنمية المستدامة 203</w:t>
      </w:r>
      <w:r w:rsidRPr="00644F74">
        <w:rPr>
          <w:rFonts w:cs="Arial" w:hint="cs"/>
          <w:rtl/>
        </w:rPr>
        <w:t>0</w:t>
      </w:r>
      <w:r w:rsidR="00191B22">
        <w:rPr>
          <w:rFonts w:cs="Arial" w:hint="cs"/>
          <w:rtl/>
        </w:rPr>
        <w:t xml:space="preserve">، </w:t>
      </w:r>
      <w:r w:rsidRPr="00644F74">
        <w:rPr>
          <w:rFonts w:cs="Arial" w:hint="cs"/>
          <w:rtl/>
        </w:rPr>
        <w:t>وذلك بالاستعانة بملحق مؤشرات القياس الخاصة بأهداف التنمية المستدامة.</w:t>
      </w:r>
    </w:p>
    <w:p w14:paraId="25F65A01" w14:textId="4A7C7FB5" w:rsidR="00644F74" w:rsidRPr="00644F74" w:rsidRDefault="00644F74">
      <w:pPr>
        <w:pStyle w:val="ListParagraph"/>
        <w:numPr>
          <w:ilvl w:val="0"/>
          <w:numId w:val="3"/>
        </w:numPr>
        <w:bidi/>
        <w:spacing w:line="276" w:lineRule="auto"/>
        <w:jc w:val="lowKashida"/>
        <w:rPr>
          <w:rFonts w:cs="Arial"/>
        </w:rPr>
        <w:pPrChange w:id="484" w:author="User" w:date="2022-08-16T17:22:00Z">
          <w:pPr>
            <w:pStyle w:val="ListParagraph"/>
            <w:numPr>
              <w:numId w:val="3"/>
            </w:numPr>
            <w:bidi/>
            <w:ind w:hanging="360"/>
            <w:jc w:val="lowKashida"/>
          </w:pPr>
        </w:pPrChange>
      </w:pPr>
      <w:r w:rsidRPr="00644F74">
        <w:rPr>
          <w:rFonts w:cs="Arial"/>
          <w:rtl/>
        </w:rPr>
        <w:t xml:space="preserve">وثيقة </w:t>
      </w:r>
      <w:r w:rsidR="00331F5B" w:rsidRPr="00644F74">
        <w:rPr>
          <w:rFonts w:cs="Arial" w:hint="cs"/>
          <w:rtl/>
        </w:rPr>
        <w:t>الإطار</w:t>
      </w:r>
      <w:r w:rsidRPr="00644F74">
        <w:rPr>
          <w:rFonts w:cs="Arial"/>
          <w:rtl/>
        </w:rPr>
        <w:t xml:space="preserve"> التنموي للخطة الاستراتيجية في إطار الأهداف العالمية للتنمية المستدامة 2030.</w:t>
      </w:r>
    </w:p>
    <w:p w14:paraId="69A17488" w14:textId="07B2040A" w:rsidR="002A33D1" w:rsidRDefault="00644F74">
      <w:pPr>
        <w:pStyle w:val="ListParagraph"/>
        <w:numPr>
          <w:ilvl w:val="0"/>
          <w:numId w:val="3"/>
        </w:numPr>
        <w:bidi/>
        <w:spacing w:line="276" w:lineRule="auto"/>
        <w:jc w:val="lowKashida"/>
        <w:rPr>
          <w:rFonts w:cs="Arial"/>
        </w:rPr>
        <w:pPrChange w:id="485" w:author="User" w:date="2022-08-16T17:22:00Z">
          <w:pPr>
            <w:pStyle w:val="ListParagraph"/>
            <w:numPr>
              <w:numId w:val="3"/>
            </w:numPr>
            <w:bidi/>
            <w:ind w:hanging="360"/>
            <w:jc w:val="lowKashida"/>
          </w:pPr>
        </w:pPrChange>
      </w:pPr>
      <w:r w:rsidRPr="00644F74">
        <w:rPr>
          <w:rFonts w:cs="Arial"/>
          <w:rtl/>
        </w:rPr>
        <w:t>تقديم ملخص حول المساهمة المتوقعة للخطة الاستراتيجية المعدة في تحقيق الأهداف العالمية للتنمية المستدامة 2030 بناءً على تطوير وثيقة الإطار التنموي للخطة الاستراتيجية.</w:t>
      </w:r>
    </w:p>
    <w:p w14:paraId="51122D02" w14:textId="36BF4BEB" w:rsidR="002A33D1" w:rsidRPr="00331F5B" w:rsidRDefault="002A33D1">
      <w:pPr>
        <w:bidi/>
        <w:spacing w:line="276" w:lineRule="auto"/>
        <w:rPr>
          <w:rFonts w:cs="Arial"/>
          <w:b/>
          <w:bCs/>
          <w:rtl/>
        </w:rPr>
        <w:pPrChange w:id="486" w:author="User" w:date="2022-08-16T17:22:00Z">
          <w:pPr>
            <w:bidi/>
          </w:pPr>
        </w:pPrChange>
      </w:pPr>
      <w:bookmarkStart w:id="487" w:name="_Hlk105788056"/>
      <w:r w:rsidRPr="00331F5B">
        <w:rPr>
          <w:rFonts w:cs="Arial" w:hint="cs"/>
          <w:b/>
          <w:bCs/>
          <w:rtl/>
        </w:rPr>
        <w:t>المرحلة الثالثة: كيف نصل؟ خطط التنفيذ والمتابعة والتقييم</w:t>
      </w:r>
    </w:p>
    <w:bookmarkEnd w:id="487"/>
    <w:p w14:paraId="522BA4E0" w14:textId="01376D49" w:rsidR="002A33D1" w:rsidRDefault="002A33D1">
      <w:pPr>
        <w:bidi/>
        <w:spacing w:line="276" w:lineRule="auto"/>
        <w:jc w:val="both"/>
        <w:rPr>
          <w:rFonts w:cs="Arial"/>
          <w:rtl/>
        </w:rPr>
        <w:pPrChange w:id="488" w:author="User" w:date="2022-08-16T17:22:00Z">
          <w:pPr>
            <w:bidi/>
            <w:jc w:val="both"/>
          </w:pPr>
        </w:pPrChange>
      </w:pPr>
      <w:r w:rsidRPr="002A33D1">
        <w:rPr>
          <w:rFonts w:cs="Arial"/>
          <w:rtl/>
        </w:rPr>
        <w:t>إن مرحلة كهذه يجب أن يكون لأهداف الاستدامة حصة منها، لا سيما وأنها السبيل الأمثل لعكس أهداف الاستدامة على أرض الواقع، وتقديمها بصيغة تطبيقية عملية ملموسة للمجتمع المحلي</w:t>
      </w:r>
      <w:r w:rsidR="00C8231D">
        <w:rPr>
          <w:rFonts w:cs="Arial" w:hint="cs"/>
          <w:rtl/>
        </w:rPr>
        <w:t>.</w:t>
      </w:r>
      <w:r>
        <w:rPr>
          <w:rFonts w:cs="Arial" w:hint="cs"/>
          <w:rtl/>
        </w:rPr>
        <w:t xml:space="preserve"> وتتكون هذه المرحلة من خطوتين</w:t>
      </w:r>
      <w:r w:rsidR="00C8231D">
        <w:rPr>
          <w:rFonts w:cs="Arial" w:hint="cs"/>
          <w:rtl/>
        </w:rPr>
        <w:t>:</w:t>
      </w:r>
      <w:r>
        <w:rPr>
          <w:rFonts w:cs="Arial" w:hint="cs"/>
          <w:rtl/>
        </w:rPr>
        <w:t xml:space="preserve"> الأولى إعداد خطة التنفيذ ووصف مكونات البرامج، والثانية وضع خطة المتابعة والتقييم.</w:t>
      </w:r>
    </w:p>
    <w:p w14:paraId="7FB2DB8F" w14:textId="4CBA57EA" w:rsidR="002A33D1" w:rsidRDefault="002A33D1">
      <w:pPr>
        <w:bidi/>
        <w:spacing w:line="276" w:lineRule="auto"/>
        <w:jc w:val="both"/>
        <w:rPr>
          <w:rFonts w:cs="Arial"/>
          <w:rtl/>
        </w:rPr>
        <w:pPrChange w:id="489" w:author="User" w:date="2022-08-16T17:22:00Z">
          <w:pPr>
            <w:bidi/>
            <w:jc w:val="both"/>
          </w:pPr>
        </w:pPrChange>
      </w:pPr>
      <w:r>
        <w:rPr>
          <w:rFonts w:cs="Arial" w:hint="cs"/>
          <w:rtl/>
        </w:rPr>
        <w:t>في الخطوة الأول</w:t>
      </w:r>
      <w:r w:rsidR="00561D0A">
        <w:rPr>
          <w:rFonts w:cs="Arial" w:hint="cs"/>
          <w:rtl/>
        </w:rPr>
        <w:t>ى</w:t>
      </w:r>
      <w:r>
        <w:rPr>
          <w:rFonts w:cs="Arial" w:hint="cs"/>
          <w:rtl/>
        </w:rPr>
        <w:t xml:space="preserve">، </w:t>
      </w:r>
      <w:r w:rsidR="00F82970">
        <w:rPr>
          <w:rFonts w:cs="Arial" w:hint="cs"/>
          <w:rtl/>
        </w:rPr>
        <w:t>يجب</w:t>
      </w:r>
      <w:r w:rsidR="00561D0A">
        <w:rPr>
          <w:rFonts w:cs="Arial" w:hint="cs"/>
          <w:rtl/>
        </w:rPr>
        <w:t xml:space="preserve"> </w:t>
      </w:r>
      <w:r w:rsidR="00F82970" w:rsidRPr="00F82970">
        <w:rPr>
          <w:rFonts w:cs="Arial"/>
          <w:rtl/>
        </w:rPr>
        <w:t>الإشارة إلى أهداف التنمية المستدامة المتضمنة في البرامج والمشاريع المقترحة</w:t>
      </w:r>
      <w:r w:rsidR="00F82970">
        <w:rPr>
          <w:rFonts w:cs="Arial" w:hint="cs"/>
          <w:rtl/>
        </w:rPr>
        <w:t xml:space="preserve">، </w:t>
      </w:r>
      <w:r>
        <w:rPr>
          <w:rFonts w:cs="Arial" w:hint="cs"/>
          <w:rtl/>
        </w:rPr>
        <w:t xml:space="preserve">وذلك بهدف </w:t>
      </w:r>
      <w:r w:rsidRPr="002A33D1">
        <w:rPr>
          <w:rFonts w:cs="Arial"/>
          <w:rtl/>
        </w:rPr>
        <w:t xml:space="preserve">تتبع أهداف التنمية المستدامة في </w:t>
      </w:r>
      <w:r w:rsidR="00C8231D" w:rsidRPr="002A33D1">
        <w:rPr>
          <w:rFonts w:cs="Arial"/>
          <w:rtl/>
        </w:rPr>
        <w:t>الخط</w:t>
      </w:r>
      <w:r w:rsidR="00C8231D">
        <w:rPr>
          <w:rFonts w:cs="Arial" w:hint="cs"/>
          <w:rtl/>
        </w:rPr>
        <w:t>ة</w:t>
      </w:r>
      <w:r w:rsidR="00C8231D" w:rsidRPr="002A33D1">
        <w:rPr>
          <w:rFonts w:cs="Arial"/>
          <w:rtl/>
        </w:rPr>
        <w:t xml:space="preserve"> </w:t>
      </w:r>
      <w:r w:rsidRPr="002A33D1">
        <w:rPr>
          <w:rFonts w:cs="Arial"/>
          <w:rtl/>
        </w:rPr>
        <w:t xml:space="preserve">التنموية المحلية لكي يتم من خلالها رصد ووصف </w:t>
      </w:r>
      <w:r w:rsidR="00561D0A" w:rsidRPr="002A33D1">
        <w:rPr>
          <w:rFonts w:cs="Arial"/>
          <w:rtl/>
        </w:rPr>
        <w:t>الأنشط</w:t>
      </w:r>
      <w:r w:rsidR="00561D0A">
        <w:rPr>
          <w:rFonts w:cs="Arial" w:hint="cs"/>
          <w:rtl/>
        </w:rPr>
        <w:t>ة</w:t>
      </w:r>
      <w:r w:rsidR="00561D0A" w:rsidRPr="002A33D1">
        <w:rPr>
          <w:rFonts w:cs="Arial"/>
          <w:rtl/>
        </w:rPr>
        <w:t xml:space="preserve"> </w:t>
      </w:r>
      <w:r w:rsidRPr="002A33D1">
        <w:rPr>
          <w:rFonts w:cs="Arial"/>
          <w:rtl/>
        </w:rPr>
        <w:t>المحلية وأثرها على تحقيق أهداف التنمية المستدامة</w:t>
      </w:r>
      <w:r w:rsidR="00561D0A">
        <w:rPr>
          <w:rFonts w:cs="Arial" w:hint="cs"/>
          <w:rtl/>
        </w:rPr>
        <w:t>.</w:t>
      </w:r>
    </w:p>
    <w:p w14:paraId="7F94DDF0" w14:textId="5F410EDC" w:rsidR="004F1D73" w:rsidRDefault="00800474">
      <w:pPr>
        <w:bidi/>
        <w:spacing w:line="276" w:lineRule="auto"/>
        <w:jc w:val="both"/>
        <w:rPr>
          <w:rFonts w:cs="Arial"/>
          <w:rtl/>
        </w:rPr>
        <w:pPrChange w:id="490" w:author="User" w:date="2022-08-16T17:37:00Z">
          <w:pPr>
            <w:bidi/>
            <w:jc w:val="both"/>
          </w:pPr>
        </w:pPrChange>
      </w:pPr>
      <w:r>
        <w:rPr>
          <w:rFonts w:cs="Arial" w:hint="cs"/>
          <w:rtl/>
        </w:rPr>
        <w:t xml:space="preserve">أما في الخطوة الثانية لهذه المرحلة وهي خطة المتابعة والتقييم، فيتم خلالها </w:t>
      </w:r>
      <w:r w:rsidR="00DD18F3" w:rsidRPr="00DD18F3">
        <w:rPr>
          <w:rFonts w:cs="Arial"/>
          <w:rtl/>
        </w:rPr>
        <w:t xml:space="preserve">مراجعة مؤشرات غايات </w:t>
      </w:r>
      <w:r w:rsidR="00DD18F3">
        <w:rPr>
          <w:rFonts w:cs="Arial" w:hint="cs"/>
          <w:rtl/>
        </w:rPr>
        <w:t>أ</w:t>
      </w:r>
      <w:r w:rsidR="00DD18F3" w:rsidRPr="00DD18F3">
        <w:rPr>
          <w:rFonts w:cs="Arial"/>
          <w:rtl/>
        </w:rPr>
        <w:t xml:space="preserve">هداف التنمية المستدامة ومحاولة تفسيرها وقياسها من خلال مؤشرات على مستوى محلي، </w:t>
      </w:r>
      <w:r w:rsidR="007E2CA3">
        <w:rPr>
          <w:rFonts w:cs="Arial" w:hint="cs"/>
          <w:rtl/>
        </w:rPr>
        <w:t>وتأتي</w:t>
      </w:r>
      <w:r w:rsidR="00537116">
        <w:rPr>
          <w:rFonts w:cs="Arial" w:hint="cs"/>
          <w:rtl/>
        </w:rPr>
        <w:t xml:space="preserve"> بعد ذلك الخطوة الأخيرة في هذه المرحلة بتبني وثيقة الخطة الاستراتيجية </w:t>
      </w:r>
      <w:del w:id="491" w:author="User" w:date="2022-08-16T14:32:00Z">
        <w:r w:rsidR="00537116" w:rsidDel="004104A0">
          <w:rPr>
            <w:rFonts w:cs="Arial" w:hint="cs"/>
            <w:rtl/>
          </w:rPr>
          <w:delText>و</w:delText>
        </w:r>
      </w:del>
      <w:ins w:id="492" w:author="amjad issa" w:date="2022-08-15T20:31:00Z">
        <w:del w:id="493" w:author="User" w:date="2022-08-16T14:32:00Z">
          <w:r w:rsidR="001F1B07" w:rsidRPr="004F1D73" w:rsidDel="004104A0">
            <w:rPr>
              <w:rFonts w:cs="Arial"/>
              <w:rtl/>
              <w:rPrChange w:id="494" w:author="User" w:date="2022-08-16T17:32:00Z">
                <w:rPr>
                  <w:rFonts w:ascii="Arial" w:hAnsi="Arial" w:cs="Arial"/>
                  <w:color w:val="000000"/>
                  <w:sz w:val="27"/>
                  <w:szCs w:val="27"/>
                  <w:shd w:val="clear" w:color="auto" w:fill="F9FAFB"/>
                  <w:rtl/>
                </w:rPr>
              </w:rPrChange>
            </w:rPr>
            <w:delText xml:space="preserve"> إ</w:delText>
          </w:r>
        </w:del>
      </w:ins>
      <w:ins w:id="495" w:author="User" w:date="2022-08-16T14:32:00Z">
        <w:r w:rsidR="004104A0">
          <w:rPr>
            <w:rFonts w:cs="Arial" w:hint="cs"/>
            <w:rtl/>
          </w:rPr>
          <w:t>و</w:t>
        </w:r>
        <w:r w:rsidR="004104A0" w:rsidRPr="004F1D73">
          <w:rPr>
            <w:rFonts w:cs="Arial" w:hint="eastAsia"/>
            <w:rtl/>
            <w:rPrChange w:id="496" w:author="User" w:date="2022-08-16T17:32:00Z">
              <w:rPr>
                <w:rFonts w:ascii="Arial" w:hAnsi="Arial" w:cs="Arial" w:hint="eastAsia"/>
                <w:color w:val="000000"/>
                <w:sz w:val="27"/>
                <w:szCs w:val="27"/>
                <w:shd w:val="clear" w:color="auto" w:fill="F9FAFB"/>
                <w:rtl/>
              </w:rPr>
            </w:rPrChange>
          </w:rPr>
          <w:t>إ</w:t>
        </w:r>
      </w:ins>
      <w:del w:id="497" w:author="amjad issa" w:date="2022-08-15T20:31:00Z">
        <w:r w:rsidR="00537116" w:rsidDel="001F1B07">
          <w:rPr>
            <w:rFonts w:cs="Arial" w:hint="cs"/>
            <w:rtl/>
          </w:rPr>
          <w:delText>ا</w:delText>
        </w:r>
      </w:del>
      <w:r w:rsidR="00537116">
        <w:rPr>
          <w:rFonts w:cs="Arial" w:hint="cs"/>
          <w:rtl/>
        </w:rPr>
        <w:t xml:space="preserve">طلاقها، ومن الضروري أن </w:t>
      </w:r>
      <w:del w:id="498" w:author="amjad issa" w:date="2022-08-15T20:31:00Z">
        <w:r w:rsidR="00537116" w:rsidDel="001F1B07">
          <w:rPr>
            <w:rFonts w:cs="Arial" w:hint="cs"/>
            <w:rtl/>
          </w:rPr>
          <w:delText xml:space="preserve">يتم </w:delText>
        </w:r>
      </w:del>
      <w:ins w:id="499" w:author="amjad issa" w:date="2022-08-15T20:31:00Z">
        <w:r w:rsidR="001F1B07">
          <w:rPr>
            <w:rFonts w:cs="Arial" w:hint="cs"/>
            <w:rtl/>
          </w:rPr>
          <w:t xml:space="preserve">تتم </w:t>
        </w:r>
      </w:ins>
      <w:r w:rsidR="00537116" w:rsidRPr="00537116">
        <w:rPr>
          <w:rFonts w:cs="Arial"/>
          <w:rtl/>
        </w:rPr>
        <w:t xml:space="preserve">إضافة بند في وثيقة الخطة التنموية المحلية </w:t>
      </w:r>
      <w:ins w:id="500" w:author="User" w:date="2022-08-16T17:33:00Z">
        <w:r w:rsidR="004F1D73">
          <w:rPr>
            <w:rFonts w:cs="Arial" w:hint="cs"/>
            <w:rtl/>
          </w:rPr>
          <w:t>لتوضيح</w:t>
        </w:r>
      </w:ins>
      <w:del w:id="501" w:author="User" w:date="2022-08-16T17:33:00Z">
        <w:r w:rsidR="00537116" w:rsidRPr="00537116" w:rsidDel="004F1D73">
          <w:rPr>
            <w:rFonts w:cs="Arial"/>
            <w:rtl/>
          </w:rPr>
          <w:delText>يوضح</w:delText>
        </w:r>
      </w:del>
      <w:r w:rsidR="00537116" w:rsidRPr="00537116">
        <w:rPr>
          <w:rFonts w:cs="Arial"/>
          <w:rtl/>
        </w:rPr>
        <w:t xml:space="preserve"> كيف تم توطين أهداف الاستدامة، ويخصص جزء من العرض يوم </w:t>
      </w:r>
      <w:r w:rsidR="005232ED">
        <w:rPr>
          <w:rFonts w:cs="Arial" w:hint="cs"/>
          <w:rtl/>
        </w:rPr>
        <w:t>إطلاق</w:t>
      </w:r>
      <w:r w:rsidR="005A4D5D">
        <w:rPr>
          <w:rFonts w:cs="Arial" w:hint="cs"/>
          <w:rtl/>
        </w:rPr>
        <w:t xml:space="preserve"> الخطة </w:t>
      </w:r>
      <w:r w:rsidR="00537116" w:rsidRPr="00537116">
        <w:rPr>
          <w:rFonts w:cs="Arial"/>
          <w:rtl/>
        </w:rPr>
        <w:t>ليتم تقديم دور المجتمع المحلي في تحقيق أهداف التنمية المستدامة</w:t>
      </w:r>
      <w:r w:rsidR="007E2CA3">
        <w:rPr>
          <w:rFonts w:cs="Arial" w:hint="cs"/>
          <w:rtl/>
        </w:rPr>
        <w:t>.</w:t>
      </w:r>
    </w:p>
    <w:p w14:paraId="1E227016" w14:textId="42262EC5" w:rsidR="00537116" w:rsidRPr="007E278B" w:rsidRDefault="00537116">
      <w:pPr>
        <w:bidi/>
        <w:spacing w:line="276" w:lineRule="auto"/>
        <w:rPr>
          <w:rFonts w:cs="Arial"/>
          <w:b/>
          <w:bCs/>
          <w:rtl/>
        </w:rPr>
        <w:pPrChange w:id="502" w:author="User" w:date="2022-08-16T17:22:00Z">
          <w:pPr>
            <w:bidi/>
          </w:pPr>
        </w:pPrChange>
      </w:pPr>
      <w:bookmarkStart w:id="503" w:name="_Hlk105788111"/>
      <w:r w:rsidRPr="007E278B">
        <w:rPr>
          <w:rFonts w:cs="Arial" w:hint="cs"/>
          <w:b/>
          <w:bCs/>
          <w:rtl/>
        </w:rPr>
        <w:t>المرحلة الرابعة: ما يوصلنا؟ آليات التنفيذ</w:t>
      </w:r>
    </w:p>
    <w:bookmarkEnd w:id="503"/>
    <w:p w14:paraId="09538543" w14:textId="617A9925" w:rsidR="007E03D7" w:rsidRDefault="007E278B">
      <w:pPr>
        <w:bidi/>
        <w:spacing w:line="276" w:lineRule="auto"/>
        <w:jc w:val="both"/>
        <w:rPr>
          <w:rFonts w:cs="Arial"/>
          <w:rtl/>
        </w:rPr>
        <w:pPrChange w:id="504" w:author="User" w:date="2022-08-16T17:22:00Z">
          <w:pPr>
            <w:bidi/>
            <w:jc w:val="both"/>
          </w:pPr>
        </w:pPrChange>
      </w:pPr>
      <w:r>
        <w:rPr>
          <w:rFonts w:cs="Arial" w:hint="cs"/>
          <w:rtl/>
        </w:rPr>
        <w:t>يعتبر</w:t>
      </w:r>
      <w:r w:rsidR="000E5426" w:rsidRPr="005D6ED1">
        <w:rPr>
          <w:rFonts w:cs="Arial"/>
          <w:rtl/>
        </w:rPr>
        <w:t xml:space="preserve"> </w:t>
      </w:r>
      <w:r w:rsidR="00537116" w:rsidRPr="005D6ED1">
        <w:rPr>
          <w:rFonts w:cs="Arial"/>
          <w:rtl/>
        </w:rPr>
        <w:t xml:space="preserve">إظهار الصبغة العالمية للخطة </w:t>
      </w:r>
      <w:r w:rsidR="000E00F4" w:rsidRPr="005D6ED1">
        <w:rPr>
          <w:rFonts w:cs="Arial" w:hint="cs"/>
          <w:rtl/>
        </w:rPr>
        <w:t>المحلية</w:t>
      </w:r>
      <w:r>
        <w:rPr>
          <w:rFonts w:cs="Arial" w:hint="cs"/>
          <w:rtl/>
        </w:rPr>
        <w:t xml:space="preserve"> أمر</w:t>
      </w:r>
      <w:ins w:id="505" w:author="amjad issa" w:date="2022-08-15T20:31:00Z">
        <w:r w:rsidR="001F1B07">
          <w:rPr>
            <w:rFonts w:cs="Arial" w:hint="cs"/>
            <w:rtl/>
          </w:rPr>
          <w:t>ا</w:t>
        </w:r>
      </w:ins>
      <w:r>
        <w:rPr>
          <w:rFonts w:cs="Arial" w:hint="cs"/>
          <w:rtl/>
        </w:rPr>
        <w:t xml:space="preserve"> في غاية </w:t>
      </w:r>
      <w:del w:id="506" w:author="amjad issa" w:date="2022-08-15T20:32:00Z">
        <w:r w:rsidDel="001F1B07">
          <w:rPr>
            <w:rFonts w:cs="Arial" w:hint="cs"/>
            <w:rtl/>
          </w:rPr>
          <w:delText>الاهمية</w:delText>
        </w:r>
      </w:del>
      <w:ins w:id="507" w:author="amjad issa" w:date="2022-08-15T20:32:00Z">
        <w:r w:rsidR="001F1B07">
          <w:rPr>
            <w:rFonts w:cs="Arial" w:hint="cs"/>
            <w:rtl/>
          </w:rPr>
          <w:t>الأهمية</w:t>
        </w:r>
      </w:ins>
      <w:r w:rsidR="000E00F4" w:rsidRPr="005D6ED1">
        <w:rPr>
          <w:rFonts w:cs="Arial" w:hint="cs"/>
          <w:rtl/>
        </w:rPr>
        <w:t>،</w:t>
      </w:r>
      <w:r w:rsidR="000E5426" w:rsidRPr="005D6ED1">
        <w:rPr>
          <w:rFonts w:cs="Arial"/>
          <w:rtl/>
        </w:rPr>
        <w:t xml:space="preserve"> </w:t>
      </w:r>
      <w:r w:rsidR="000E5426" w:rsidRPr="005D6ED1">
        <w:rPr>
          <w:rFonts w:cs="Arial" w:hint="eastAsia"/>
          <w:rtl/>
        </w:rPr>
        <w:t>حيث</w:t>
      </w:r>
      <w:r w:rsidR="000E5426" w:rsidRPr="005D6ED1">
        <w:rPr>
          <w:rFonts w:cs="Arial" w:hint="cs"/>
          <w:rtl/>
        </w:rPr>
        <w:t xml:space="preserve"> </w:t>
      </w:r>
      <w:ins w:id="508" w:author="amjad issa" w:date="2022-08-15T20:32:00Z">
        <w:r w:rsidR="001F1B07">
          <w:rPr>
            <w:rFonts w:ascii="Arial" w:hAnsi="Arial" w:cs="Arial"/>
            <w:color w:val="000000"/>
            <w:sz w:val="27"/>
            <w:szCs w:val="27"/>
            <w:shd w:val="clear" w:color="auto" w:fill="F9FAFB"/>
            <w:rtl/>
          </w:rPr>
          <w:t>إ</w:t>
        </w:r>
      </w:ins>
      <w:del w:id="509" w:author="amjad issa" w:date="2022-08-15T20:32:00Z">
        <w:r w:rsidR="005D6ED1" w:rsidRPr="005D6ED1" w:rsidDel="001F1B07">
          <w:rPr>
            <w:rFonts w:cs="Arial" w:hint="cs"/>
            <w:rtl/>
          </w:rPr>
          <w:delText>أ</w:delText>
        </w:r>
      </w:del>
      <w:r w:rsidR="000E5426" w:rsidRPr="005D6ED1">
        <w:rPr>
          <w:rFonts w:cs="Arial" w:hint="cs"/>
          <w:rtl/>
        </w:rPr>
        <w:t xml:space="preserve">ن </w:t>
      </w:r>
      <w:r w:rsidR="000E5426" w:rsidRPr="005D6ED1">
        <w:rPr>
          <w:rFonts w:cs="Arial"/>
          <w:rtl/>
        </w:rPr>
        <w:t xml:space="preserve">مساهمة </w:t>
      </w:r>
      <w:r w:rsidR="00537116" w:rsidRPr="005D6ED1">
        <w:rPr>
          <w:rFonts w:cs="Arial"/>
          <w:rtl/>
        </w:rPr>
        <w:t xml:space="preserve">الخطة المحلية في تحقيقها </w:t>
      </w:r>
      <w:r w:rsidR="000E5426" w:rsidRPr="005D6ED1">
        <w:rPr>
          <w:rFonts w:cs="Arial" w:hint="cs"/>
          <w:rtl/>
        </w:rPr>
        <w:t xml:space="preserve">يوفر </w:t>
      </w:r>
      <w:r w:rsidR="00537116" w:rsidRPr="005D6ED1">
        <w:rPr>
          <w:rFonts w:cs="Arial"/>
          <w:rtl/>
        </w:rPr>
        <w:t>لغة مشتركة مع الممولين الذين يهدفون إلى تحقيق أهداف التنمية المستدامة العالمية.</w:t>
      </w:r>
      <w:r w:rsidR="007F407C">
        <w:rPr>
          <w:rFonts w:cs="Arial" w:hint="cs"/>
          <w:rtl/>
        </w:rPr>
        <w:t xml:space="preserve"> </w:t>
      </w:r>
      <w:r w:rsidR="00D1679D">
        <w:rPr>
          <w:rFonts w:cs="Arial" w:hint="cs"/>
          <w:rtl/>
        </w:rPr>
        <w:t>و</w:t>
      </w:r>
      <w:r w:rsidR="007E03D7" w:rsidRPr="007E03D7">
        <w:rPr>
          <w:rFonts w:cs="Arial"/>
          <w:rtl/>
        </w:rPr>
        <w:t xml:space="preserve">لضمان جوهر تبني أهداف التنمية المستدامة في إعداد </w:t>
      </w:r>
      <w:r w:rsidR="007E03D7" w:rsidRPr="007E03D7">
        <w:rPr>
          <w:rFonts w:cs="Arial"/>
          <w:rtl/>
        </w:rPr>
        <w:lastRenderedPageBreak/>
        <w:t xml:space="preserve">الخطة، فإنه لا بد من التنويه المستمر لها في جميع مراحل الخطة، لذلك فالمقترح في نهاية وأثناء </w:t>
      </w:r>
      <w:r w:rsidR="007E03D7">
        <w:rPr>
          <w:rFonts w:cs="Arial" w:hint="cs"/>
          <w:rtl/>
        </w:rPr>
        <w:t>أ</w:t>
      </w:r>
      <w:r w:rsidR="007E03D7" w:rsidRPr="007E03D7">
        <w:rPr>
          <w:rFonts w:cs="Arial"/>
          <w:rtl/>
        </w:rPr>
        <w:t xml:space="preserve">نشطة هذه الخطوة </w:t>
      </w:r>
      <w:r w:rsidR="005D6ED1">
        <w:rPr>
          <w:rFonts w:cs="Arial" w:hint="cs"/>
          <w:rtl/>
        </w:rPr>
        <w:t xml:space="preserve">هو </w:t>
      </w:r>
      <w:bookmarkStart w:id="510" w:name="_Hlk105788315"/>
      <w:r w:rsidR="007E03D7" w:rsidRPr="007E03D7">
        <w:rPr>
          <w:rFonts w:cs="Arial"/>
          <w:rtl/>
        </w:rPr>
        <w:t>التأكد من ربط نتائجها بال</w:t>
      </w:r>
      <w:r w:rsidR="007E03D7">
        <w:rPr>
          <w:rFonts w:cs="Arial" w:hint="cs"/>
          <w:rtl/>
        </w:rPr>
        <w:t>أ</w:t>
      </w:r>
      <w:r w:rsidR="007E03D7" w:rsidRPr="007E03D7">
        <w:rPr>
          <w:rFonts w:cs="Arial"/>
          <w:rtl/>
        </w:rPr>
        <w:t>هداف التنموية واحترام المبادئ الخاصة بال</w:t>
      </w:r>
      <w:r w:rsidR="007E03D7">
        <w:rPr>
          <w:rFonts w:cs="Arial" w:hint="cs"/>
          <w:rtl/>
        </w:rPr>
        <w:t>ا</w:t>
      </w:r>
      <w:r w:rsidR="007E03D7" w:rsidRPr="007E03D7">
        <w:rPr>
          <w:rFonts w:cs="Arial"/>
          <w:rtl/>
        </w:rPr>
        <w:t>ستدامة في كافة ال</w:t>
      </w:r>
      <w:r w:rsidR="007E03D7">
        <w:rPr>
          <w:rFonts w:cs="Arial" w:hint="cs"/>
          <w:rtl/>
        </w:rPr>
        <w:t>إ</w:t>
      </w:r>
      <w:r w:rsidR="007E03D7" w:rsidRPr="007E03D7">
        <w:rPr>
          <w:rFonts w:cs="Arial"/>
          <w:rtl/>
        </w:rPr>
        <w:t>جراءات</w:t>
      </w:r>
      <w:bookmarkEnd w:id="510"/>
      <w:r w:rsidR="00997C36">
        <w:rPr>
          <w:rFonts w:cs="Arial" w:hint="cs"/>
          <w:rtl/>
        </w:rPr>
        <w:t>.</w:t>
      </w:r>
      <w:r w:rsidR="007E03D7" w:rsidRPr="007E03D7">
        <w:rPr>
          <w:rFonts w:cs="Arial"/>
          <w:rtl/>
        </w:rPr>
        <w:t xml:space="preserve"> </w:t>
      </w:r>
      <w:bookmarkStart w:id="511" w:name="_Hlk105788302"/>
    </w:p>
    <w:p w14:paraId="18896C00" w14:textId="16784A89" w:rsidR="002E51AC" w:rsidRDefault="002E51AC">
      <w:pPr>
        <w:bidi/>
        <w:spacing w:line="276" w:lineRule="auto"/>
        <w:jc w:val="both"/>
        <w:rPr>
          <w:rFonts w:cs="Arial"/>
          <w:rtl/>
        </w:rPr>
        <w:pPrChange w:id="512" w:author="User" w:date="2022-08-16T17:22:00Z">
          <w:pPr>
            <w:bidi/>
            <w:jc w:val="both"/>
          </w:pPr>
        </w:pPrChange>
      </w:pPr>
      <w:r w:rsidRPr="002E51AC">
        <w:rPr>
          <w:rFonts w:cs="Arial"/>
          <w:rtl/>
        </w:rPr>
        <w:t>وبناءً عليه تم إدراك الأهمية الكبيرة لهذه المرحلة ومدى جديتها، فهي بلا شك مرحلة ذات تأثير جوهري على الخطة الاستراتيجية وكلما وضع جهد أكبر في إعدادها وبالأخص في الجزئية المتعلقة ببناء الشراكات، فإن ذلك سيضمن تحقيقاً ناجحاً للخطة.</w:t>
      </w:r>
    </w:p>
    <w:p w14:paraId="27BE3BEE" w14:textId="58D0AAA6" w:rsidR="007E03D7" w:rsidRPr="00997C36" w:rsidRDefault="007E03D7">
      <w:pPr>
        <w:bidi/>
        <w:spacing w:line="276" w:lineRule="auto"/>
        <w:rPr>
          <w:rFonts w:cs="Arial"/>
          <w:b/>
          <w:bCs/>
          <w:rtl/>
        </w:rPr>
        <w:pPrChange w:id="513" w:author="User" w:date="2022-08-16T17:22:00Z">
          <w:pPr>
            <w:bidi/>
          </w:pPr>
        </w:pPrChange>
      </w:pPr>
      <w:bookmarkStart w:id="514" w:name="_Hlk105788353"/>
      <w:bookmarkEnd w:id="511"/>
      <w:r w:rsidRPr="00997C36">
        <w:rPr>
          <w:rFonts w:cs="Arial" w:hint="cs"/>
          <w:b/>
          <w:bCs/>
          <w:rtl/>
        </w:rPr>
        <w:t>المرحلة الخامسة: هل وصلنا؟ تقييم وإعداد الخطة السنوية القادمة</w:t>
      </w:r>
    </w:p>
    <w:bookmarkEnd w:id="514"/>
    <w:p w14:paraId="7D947824" w14:textId="5806341D" w:rsidR="007E03D7" w:rsidRPr="002A33D1" w:rsidDel="006A70E9" w:rsidRDefault="007E03D7">
      <w:pPr>
        <w:bidi/>
        <w:spacing w:line="276" w:lineRule="auto"/>
        <w:jc w:val="both"/>
        <w:rPr>
          <w:del w:id="515" w:author="User" w:date="2022-08-16T17:39:00Z"/>
          <w:rFonts w:cs="Arial"/>
        </w:rPr>
        <w:pPrChange w:id="516" w:author="User" w:date="2022-08-16T17:22:00Z">
          <w:pPr>
            <w:bidi/>
            <w:jc w:val="both"/>
          </w:pPr>
        </w:pPrChange>
      </w:pPr>
      <w:r w:rsidRPr="00997C36">
        <w:rPr>
          <w:rFonts w:cs="Arial"/>
          <w:rtl/>
        </w:rPr>
        <w:t xml:space="preserve">تعد هذه المرحلة حلقة الوصل ما بين نهاية العمل في خطة سنوية معينة والبدء بخطة سنوية جديدة، </w:t>
      </w:r>
      <w:r w:rsidR="00997C36" w:rsidRPr="00997C36">
        <w:rPr>
          <w:rFonts w:cs="Arial" w:hint="cs"/>
          <w:rtl/>
        </w:rPr>
        <w:t xml:space="preserve">وينبغي </w:t>
      </w:r>
      <w:r w:rsidR="005E54A6" w:rsidRPr="00997C36">
        <w:rPr>
          <w:rFonts w:cs="Arial" w:hint="cs"/>
          <w:rtl/>
        </w:rPr>
        <w:t>إدراك</w:t>
      </w:r>
      <w:r w:rsidRPr="00997C36">
        <w:rPr>
          <w:rFonts w:cs="Arial"/>
          <w:rtl/>
        </w:rPr>
        <w:t xml:space="preserve"> ما تم تحقيقه أيضاً على مستوى أهداف التنمية العالمية</w:t>
      </w:r>
      <w:r w:rsidR="00E14CFB" w:rsidRPr="00997C36">
        <w:rPr>
          <w:rFonts w:cs="Arial" w:hint="cs"/>
          <w:rtl/>
        </w:rPr>
        <w:t>.</w:t>
      </w:r>
      <w:ins w:id="517" w:author="User" w:date="2022-08-16T17:39:00Z">
        <w:r w:rsidR="006A70E9">
          <w:rPr>
            <w:rFonts w:cs="Arial" w:hint="cs"/>
            <w:rtl/>
          </w:rPr>
          <w:t xml:space="preserve"> </w:t>
        </w:r>
      </w:ins>
    </w:p>
    <w:p w14:paraId="294B166B" w14:textId="4D7EADCD" w:rsidR="00C92220" w:rsidRDefault="00E14CFB">
      <w:pPr>
        <w:bidi/>
        <w:spacing w:line="276" w:lineRule="auto"/>
        <w:jc w:val="both"/>
        <w:rPr>
          <w:rFonts w:cs="Arial"/>
          <w:rtl/>
        </w:rPr>
        <w:pPrChange w:id="518" w:author="User" w:date="2022-08-16T17:39:00Z">
          <w:pPr>
            <w:bidi/>
            <w:jc w:val="lowKashida"/>
          </w:pPr>
        </w:pPrChange>
      </w:pPr>
      <w:r>
        <w:rPr>
          <w:rFonts w:cs="Arial" w:hint="cs"/>
          <w:rtl/>
        </w:rPr>
        <w:t>ي</w:t>
      </w:r>
      <w:r w:rsidR="00C92220">
        <w:rPr>
          <w:rFonts w:cs="Arial" w:hint="cs"/>
          <w:rtl/>
        </w:rPr>
        <w:t>ظهر الرسم البياني التالي</w:t>
      </w:r>
      <w:r w:rsidR="00DA3D74">
        <w:rPr>
          <w:rFonts w:cs="Arial" w:hint="cs"/>
          <w:rtl/>
        </w:rPr>
        <w:t xml:space="preserve"> (الشكل (</w:t>
      </w:r>
      <w:r w:rsidR="005B2176">
        <w:rPr>
          <w:rFonts w:cs="Arial" w:hint="cs"/>
          <w:rtl/>
        </w:rPr>
        <w:t>2</w:t>
      </w:r>
      <w:r w:rsidR="00DA3D74">
        <w:rPr>
          <w:rFonts w:cs="Arial" w:hint="cs"/>
          <w:rtl/>
        </w:rPr>
        <w:t>))</w:t>
      </w:r>
      <w:r w:rsidR="00C92220">
        <w:rPr>
          <w:rFonts w:cs="Arial" w:hint="cs"/>
          <w:rtl/>
        </w:rPr>
        <w:t xml:space="preserve"> المنهجية المتبعة بشكل عام في هذه الورقة لتوطين أهداف الاستدامة على المستوى المحلي:</w:t>
      </w:r>
    </w:p>
    <w:p w14:paraId="6A120607" w14:textId="31259E79" w:rsidR="00C92220" w:rsidRDefault="00C92220">
      <w:pPr>
        <w:bidi/>
        <w:spacing w:line="276" w:lineRule="auto"/>
        <w:jc w:val="lowKashida"/>
        <w:rPr>
          <w:rFonts w:cs="Arial"/>
          <w:rtl/>
        </w:rPr>
        <w:pPrChange w:id="519" w:author="User" w:date="2022-08-16T17:22:00Z">
          <w:pPr>
            <w:bidi/>
            <w:jc w:val="lowKashida"/>
          </w:pPr>
        </w:pPrChange>
      </w:pPr>
      <w:r w:rsidRPr="00C92220">
        <w:rPr>
          <w:rFonts w:cs="Arial"/>
          <w:noProof/>
        </w:rPr>
        <w:drawing>
          <wp:inline distT="0" distB="0" distL="0" distR="0" wp14:anchorId="0B3D4FAB" wp14:editId="29A5AFCA">
            <wp:extent cx="5486400" cy="3319145"/>
            <wp:effectExtent l="0" t="0" r="0" b="0"/>
            <wp:docPr id="7" name="Picture 6">
              <a:extLst xmlns:a="http://schemas.openxmlformats.org/drawingml/2006/main">
                <a:ext uri="{FF2B5EF4-FFF2-40B4-BE49-F238E27FC236}">
                  <a16:creationId xmlns:a16="http://schemas.microsoft.com/office/drawing/2014/main" id="{DB5C6A47-4F03-4288-AB60-6B35754D4D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B5C6A47-4F03-4288-AB60-6B35754D4DB0}"/>
                        </a:ext>
                      </a:extLst>
                    </pic:cNvPr>
                    <pic:cNvPicPr>
                      <a:picLocks noChangeAspect="1"/>
                    </pic:cNvPicPr>
                  </pic:nvPicPr>
                  <pic:blipFill>
                    <a:blip r:embed="rId9"/>
                    <a:stretch>
                      <a:fillRect/>
                    </a:stretch>
                  </pic:blipFill>
                  <pic:spPr>
                    <a:xfrm>
                      <a:off x="0" y="0"/>
                      <a:ext cx="5486400" cy="3319145"/>
                    </a:xfrm>
                    <a:prstGeom prst="rect">
                      <a:avLst/>
                    </a:prstGeom>
                  </pic:spPr>
                </pic:pic>
              </a:graphicData>
            </a:graphic>
          </wp:inline>
        </w:drawing>
      </w:r>
    </w:p>
    <w:p w14:paraId="1A85A0B5" w14:textId="093DDE6F" w:rsidR="00C92220" w:rsidRDefault="00DA3D74">
      <w:pPr>
        <w:keepNext/>
        <w:bidi/>
        <w:spacing w:line="276" w:lineRule="auto"/>
        <w:jc w:val="center"/>
        <w:rPr>
          <w:rFonts w:cs="Arial"/>
          <w:rtl/>
        </w:rPr>
        <w:pPrChange w:id="520" w:author="User" w:date="2022-08-16T17:22:00Z">
          <w:pPr>
            <w:keepNext/>
            <w:bidi/>
            <w:jc w:val="center"/>
          </w:pPr>
        </w:pPrChange>
      </w:pPr>
      <w:r>
        <w:rPr>
          <w:rFonts w:cs="Arial" w:hint="cs"/>
          <w:rtl/>
          <w:lang w:bidi="ar-JO"/>
        </w:rPr>
        <w:t>الشكل (</w:t>
      </w:r>
      <w:r w:rsidR="001B6BC2">
        <w:rPr>
          <w:rFonts w:cs="Arial" w:hint="cs"/>
          <w:rtl/>
          <w:lang w:bidi="ar-JO"/>
        </w:rPr>
        <w:t>2</w:t>
      </w:r>
      <w:r>
        <w:rPr>
          <w:rFonts w:cs="Arial" w:hint="cs"/>
          <w:rtl/>
          <w:lang w:bidi="ar-JO"/>
        </w:rPr>
        <w:t xml:space="preserve">): </w:t>
      </w:r>
      <w:r w:rsidR="00C92220">
        <w:rPr>
          <w:rFonts w:cs="Arial" w:hint="cs"/>
          <w:rtl/>
        </w:rPr>
        <w:t>المنهجية المتبعة في توطين الأهداف العالمية على المستوى المحلي</w:t>
      </w:r>
      <w:r w:rsidR="00C92220" w:rsidRPr="004A0675">
        <w:rPr>
          <w:rFonts w:cs="Arial"/>
          <w:rtl/>
        </w:rPr>
        <w:t xml:space="preserve">، المصدر: </w:t>
      </w:r>
      <w:r w:rsidR="000E00F4">
        <w:rPr>
          <w:rFonts w:cs="Arial" w:hint="cs"/>
          <w:rtl/>
        </w:rPr>
        <w:t>الباحثون.</w:t>
      </w:r>
    </w:p>
    <w:p w14:paraId="63BEFB6C" w14:textId="77777777" w:rsidR="004F1D73" w:rsidRDefault="004F1D73" w:rsidP="004F1D73">
      <w:pPr>
        <w:keepNext/>
        <w:bidi/>
        <w:rPr>
          <w:rtl/>
        </w:rPr>
      </w:pPr>
    </w:p>
    <w:p w14:paraId="5CF53378" w14:textId="128680FE" w:rsidR="00CE5304" w:rsidRPr="00CE5304" w:rsidRDefault="00CE5304">
      <w:pPr>
        <w:keepNext/>
        <w:bidi/>
        <w:spacing w:after="0" w:line="276" w:lineRule="auto"/>
        <w:rPr>
          <w:rFonts w:asciiTheme="majorHAnsi" w:eastAsiaTheme="majorEastAsia" w:hAnsiTheme="majorHAnsi" w:cs="Arial"/>
          <w:b/>
          <w:bCs/>
          <w:color w:val="2F5496" w:themeColor="accent1" w:themeShade="BF"/>
          <w:sz w:val="24"/>
          <w:szCs w:val="24"/>
          <w:rtl/>
        </w:rPr>
        <w:pPrChange w:id="521" w:author="User" w:date="2022-08-16T17:39:00Z">
          <w:pPr>
            <w:keepNext/>
            <w:bidi/>
          </w:pPr>
        </w:pPrChange>
      </w:pPr>
      <w:r w:rsidRPr="00CE5304">
        <w:rPr>
          <w:rFonts w:asciiTheme="majorHAnsi" w:eastAsiaTheme="majorEastAsia" w:hAnsiTheme="majorHAnsi" w:cs="Arial" w:hint="cs"/>
          <w:b/>
          <w:bCs/>
          <w:color w:val="2F5496" w:themeColor="accent1" w:themeShade="BF"/>
          <w:sz w:val="24"/>
          <w:szCs w:val="24"/>
          <w:rtl/>
        </w:rPr>
        <w:t>النتائج</w:t>
      </w:r>
    </w:p>
    <w:p w14:paraId="4D0F51C3" w14:textId="50DD2B30" w:rsidR="00CE5304" w:rsidRDefault="0020283B" w:rsidP="004F1D73">
      <w:pPr>
        <w:keepNext/>
        <w:bidi/>
        <w:spacing w:line="276" w:lineRule="auto"/>
        <w:jc w:val="both"/>
        <w:rPr>
          <w:ins w:id="522" w:author="User" w:date="2022-08-16T17:38:00Z"/>
          <w:rtl/>
        </w:rPr>
      </w:pPr>
      <w:r>
        <w:rPr>
          <w:rFonts w:hint="cs"/>
          <w:rtl/>
        </w:rPr>
        <w:t xml:space="preserve">بالبناء على عملية تقييم دليل التخطيط </w:t>
      </w:r>
      <w:r w:rsidR="00BE5D9C">
        <w:rPr>
          <w:rFonts w:hint="cs"/>
          <w:rtl/>
          <w:lang w:bidi="ar-JO"/>
        </w:rPr>
        <w:t xml:space="preserve">ومن </w:t>
      </w:r>
      <w:del w:id="523" w:author="amjad issa" w:date="2022-08-15T20:37:00Z">
        <w:r w:rsidR="00BE5D9C" w:rsidDel="000A5625">
          <w:rPr>
            <w:rFonts w:hint="cs"/>
            <w:rtl/>
            <w:lang w:bidi="ar-JO"/>
          </w:rPr>
          <w:delText xml:space="preserve">اجل </w:delText>
        </w:r>
      </w:del>
      <w:ins w:id="524" w:author="amjad issa" w:date="2022-08-15T20:37:00Z">
        <w:r w:rsidR="000A5625">
          <w:rPr>
            <w:rFonts w:hint="cs"/>
            <w:rtl/>
            <w:lang w:bidi="ar-JO"/>
          </w:rPr>
          <w:t xml:space="preserve">أجل </w:t>
        </w:r>
      </w:ins>
      <w:r w:rsidR="00BE5D9C">
        <w:rPr>
          <w:rFonts w:hint="cs"/>
          <w:rtl/>
          <w:lang w:bidi="ar-JO"/>
        </w:rPr>
        <w:t xml:space="preserve">النهوض بعملية التخطيط محلياً </w:t>
      </w:r>
      <w:r>
        <w:rPr>
          <w:rFonts w:hint="cs"/>
          <w:rtl/>
        </w:rPr>
        <w:t xml:space="preserve">فقد تم اقتراح </w:t>
      </w:r>
      <w:r w:rsidR="00C40978">
        <w:rPr>
          <w:rFonts w:hint="cs"/>
          <w:rtl/>
        </w:rPr>
        <w:t>مج</w:t>
      </w:r>
      <w:r w:rsidR="004D26E7">
        <w:rPr>
          <w:rFonts w:hint="cs"/>
          <w:rtl/>
        </w:rPr>
        <w:t>م</w:t>
      </w:r>
      <w:r w:rsidR="00C40978">
        <w:rPr>
          <w:rFonts w:hint="cs"/>
          <w:rtl/>
        </w:rPr>
        <w:t>وعة من ال</w:t>
      </w:r>
      <w:r>
        <w:rPr>
          <w:rFonts w:hint="cs"/>
          <w:rtl/>
        </w:rPr>
        <w:t xml:space="preserve">أدوات </w:t>
      </w:r>
      <w:r w:rsidR="00BE5D9C">
        <w:rPr>
          <w:rFonts w:hint="cs"/>
          <w:rtl/>
        </w:rPr>
        <w:t>مع البناء على</w:t>
      </w:r>
      <w:ins w:id="525" w:author="User" w:date="2022-08-16T17:38:00Z">
        <w:r w:rsidR="008A636E">
          <w:rPr>
            <w:rFonts w:hint="cs"/>
            <w:rtl/>
          </w:rPr>
          <w:t>ِ</w:t>
        </w:r>
      </w:ins>
      <w:r w:rsidR="00BE5D9C">
        <w:rPr>
          <w:rFonts w:hint="cs"/>
          <w:rtl/>
        </w:rPr>
        <w:t xml:space="preserve"> ما هو موجود في</w:t>
      </w:r>
      <w:r>
        <w:rPr>
          <w:rFonts w:hint="cs"/>
          <w:rtl/>
        </w:rPr>
        <w:t xml:space="preserve"> الدليل بما يعزز تحقيق </w:t>
      </w:r>
      <w:del w:id="526" w:author="amjad issa" w:date="2022-08-15T20:37:00Z">
        <w:r w:rsidDel="000A5625">
          <w:rPr>
            <w:rFonts w:hint="cs"/>
            <w:rtl/>
          </w:rPr>
          <w:delText xml:space="preserve">اهداف </w:delText>
        </w:r>
      </w:del>
      <w:ins w:id="527" w:author="amjad issa" w:date="2022-08-15T20:37:00Z">
        <w:r w:rsidR="000A5625">
          <w:rPr>
            <w:rFonts w:hint="cs"/>
            <w:rtl/>
          </w:rPr>
          <w:t xml:space="preserve">أهداف </w:t>
        </w:r>
      </w:ins>
      <w:r>
        <w:rPr>
          <w:rFonts w:hint="cs"/>
          <w:rtl/>
        </w:rPr>
        <w:t xml:space="preserve">التنمية المستدامة وتوطينها ضمن </w:t>
      </w:r>
      <w:r w:rsidR="00C40978">
        <w:rPr>
          <w:rFonts w:hint="cs"/>
          <w:rtl/>
        </w:rPr>
        <w:t xml:space="preserve">جميع مراحل </w:t>
      </w:r>
      <w:r>
        <w:rPr>
          <w:rFonts w:hint="cs"/>
          <w:rtl/>
        </w:rPr>
        <w:t xml:space="preserve">عملية التخطيط، </w:t>
      </w:r>
      <w:r w:rsidR="00BE5D9C">
        <w:rPr>
          <w:rFonts w:hint="cs"/>
          <w:rtl/>
        </w:rPr>
        <w:t>والتي</w:t>
      </w:r>
      <w:ins w:id="528" w:author="User" w:date="2022-08-16T17:38:00Z">
        <w:r w:rsidR="006A70E9" w:rsidRPr="006A70E9">
          <w:rPr>
            <w:rtl/>
          </w:rPr>
          <w:t xml:space="preserve"> </w:t>
        </w:r>
        <w:r w:rsidR="006A70E9" w:rsidRPr="006A70E9">
          <w:rPr>
            <w:rFonts w:cs="Arial"/>
            <w:rtl/>
          </w:rPr>
          <w:t xml:space="preserve">بالإمكان أيضاً استخدامها وتطبيقها إقليمياً وعالمياً حيث إنها تستند إلى أهداف التنمية المستدامة كأساس لها، وفيما يلي أهم الأدوات التي تم اقتراحها لكل مرحلة من مراحل عملية التخطيط: </w:t>
        </w:r>
      </w:ins>
      <w:r w:rsidR="00BE5D9C">
        <w:rPr>
          <w:rFonts w:hint="cs"/>
          <w:rtl/>
        </w:rPr>
        <w:t xml:space="preserve"> </w:t>
      </w:r>
      <w:del w:id="529" w:author="User" w:date="2022-08-16T17:38:00Z">
        <w:r w:rsidR="00BE5D9C" w:rsidDel="006A70E9">
          <w:rPr>
            <w:rFonts w:hint="cs"/>
            <w:rtl/>
          </w:rPr>
          <w:delText xml:space="preserve">بالإمكان ايضاً </w:delText>
        </w:r>
      </w:del>
      <w:ins w:id="530" w:author="amjad issa" w:date="2022-08-15T20:37:00Z">
        <w:del w:id="531" w:author="User" w:date="2022-08-16T17:38:00Z">
          <w:r w:rsidR="000A5625" w:rsidDel="006A70E9">
            <w:rPr>
              <w:rFonts w:hint="cs"/>
              <w:rtl/>
            </w:rPr>
            <w:delText xml:space="preserve">أيضاً </w:delText>
          </w:r>
        </w:del>
      </w:ins>
      <w:del w:id="532" w:author="User" w:date="2022-08-16T17:38:00Z">
        <w:r w:rsidR="00BE5D9C" w:rsidDel="006A70E9">
          <w:rPr>
            <w:rFonts w:hint="cs"/>
            <w:rtl/>
          </w:rPr>
          <w:delText xml:space="preserve">استخدامها وتطبيقها </w:delText>
        </w:r>
      </w:del>
      <w:ins w:id="533" w:author="amjad issa" w:date="2022-08-15T20:37:00Z">
        <w:del w:id="534" w:author="User" w:date="2022-08-16T17:38:00Z">
          <w:r w:rsidR="000A5625" w:rsidDel="006A70E9">
            <w:rPr>
              <w:rFonts w:ascii="Arial" w:hAnsi="Arial" w:cs="Arial"/>
              <w:color w:val="000000"/>
              <w:sz w:val="27"/>
              <w:szCs w:val="27"/>
              <w:shd w:val="clear" w:color="auto" w:fill="F9FAFB"/>
              <w:rtl/>
            </w:rPr>
            <w:delText>إ</w:delText>
          </w:r>
        </w:del>
      </w:ins>
      <w:del w:id="535" w:author="User" w:date="2022-08-16T17:38:00Z">
        <w:r w:rsidR="00BE5D9C" w:rsidDel="006A70E9">
          <w:rPr>
            <w:rFonts w:hint="cs"/>
            <w:rtl/>
          </w:rPr>
          <w:delText xml:space="preserve">اقليمياً </w:delText>
        </w:r>
        <w:r w:rsidDel="006A70E9">
          <w:rPr>
            <w:rFonts w:hint="cs"/>
            <w:rtl/>
          </w:rPr>
          <w:delText>و</w:delText>
        </w:r>
        <w:r w:rsidR="00BE5D9C" w:rsidDel="006A70E9">
          <w:rPr>
            <w:rFonts w:hint="cs"/>
            <w:rtl/>
          </w:rPr>
          <w:delText xml:space="preserve">عالمياً حيث </w:delText>
        </w:r>
      </w:del>
      <w:ins w:id="536" w:author="amjad issa" w:date="2022-08-15T20:37:00Z">
        <w:del w:id="537" w:author="User" w:date="2022-08-16T17:38:00Z">
          <w:r w:rsidR="000A5625" w:rsidRPr="008A636E" w:rsidDel="006A70E9">
            <w:rPr>
              <w:rtl/>
              <w:rPrChange w:id="538" w:author="User" w:date="2022-08-16T17:37:00Z">
                <w:rPr>
                  <w:rFonts w:ascii="Arial" w:hAnsi="Arial" w:cs="Arial"/>
                  <w:color w:val="000000"/>
                  <w:sz w:val="27"/>
                  <w:szCs w:val="27"/>
                  <w:shd w:val="clear" w:color="auto" w:fill="F9FAFB"/>
                  <w:rtl/>
                </w:rPr>
              </w:rPrChange>
            </w:rPr>
            <w:delText>إ</w:delText>
          </w:r>
        </w:del>
      </w:ins>
      <w:del w:id="539" w:author="User" w:date="2022-08-16T17:38:00Z">
        <w:r w:rsidR="00BE5D9C" w:rsidDel="006A70E9">
          <w:rPr>
            <w:rFonts w:hint="cs"/>
            <w:rtl/>
          </w:rPr>
          <w:delText xml:space="preserve">انها تستند </w:delText>
        </w:r>
      </w:del>
      <w:ins w:id="540" w:author="amjad issa" w:date="2022-08-15T20:38:00Z">
        <w:del w:id="541" w:author="User" w:date="2022-08-16T17:38:00Z">
          <w:r w:rsidR="000A5625" w:rsidRPr="008A636E" w:rsidDel="006A70E9">
            <w:rPr>
              <w:rtl/>
              <w:rPrChange w:id="542" w:author="User" w:date="2022-08-16T17:37:00Z">
                <w:rPr>
                  <w:rFonts w:ascii="Arial" w:hAnsi="Arial" w:cs="Arial"/>
                  <w:color w:val="000000"/>
                  <w:sz w:val="27"/>
                  <w:szCs w:val="27"/>
                  <w:shd w:val="clear" w:color="auto" w:fill="F9FAFB"/>
                  <w:rtl/>
                </w:rPr>
              </w:rPrChange>
            </w:rPr>
            <w:delText>إ</w:delText>
          </w:r>
        </w:del>
      </w:ins>
      <w:del w:id="543" w:author="User" w:date="2022-08-16T17:38:00Z">
        <w:r w:rsidR="00BE5D9C" w:rsidDel="006A70E9">
          <w:rPr>
            <w:rFonts w:hint="cs"/>
            <w:rtl/>
          </w:rPr>
          <w:delText xml:space="preserve">الى </w:delText>
        </w:r>
      </w:del>
      <w:ins w:id="544" w:author="amjad issa" w:date="2022-08-15T20:38:00Z">
        <w:del w:id="545" w:author="User" w:date="2022-08-16T17:37:00Z">
          <w:r w:rsidR="000A5625" w:rsidRPr="008A636E" w:rsidDel="008A636E">
            <w:rPr>
              <w:rtl/>
              <w:rPrChange w:id="546" w:author="User" w:date="2022-08-16T17:37:00Z">
                <w:rPr>
                  <w:rFonts w:ascii="Arial" w:hAnsi="Arial" w:cs="Arial"/>
                  <w:color w:val="000000"/>
                  <w:sz w:val="27"/>
                  <w:szCs w:val="27"/>
                  <w:shd w:val="clear" w:color="auto" w:fill="F9FAFB"/>
                  <w:rtl/>
                </w:rPr>
              </w:rPrChange>
            </w:rPr>
            <w:delText>إ</w:delText>
          </w:r>
        </w:del>
      </w:ins>
      <w:del w:id="547" w:author="User" w:date="2022-08-16T17:38:00Z">
        <w:r w:rsidR="00BE5D9C" w:rsidDel="006A70E9">
          <w:rPr>
            <w:rFonts w:hint="cs"/>
            <w:rtl/>
          </w:rPr>
          <w:delText>اهداف التنمية المستدامة كأساس لها، وفيما يلي أهم الأدوات التي تم اقتراحها</w:delText>
        </w:r>
        <w:r w:rsidR="005F2698" w:rsidDel="006A70E9">
          <w:rPr>
            <w:rFonts w:hint="cs"/>
            <w:rtl/>
          </w:rPr>
          <w:delText xml:space="preserve"> لكل مرحلة من مراحل عملية التخطيط</w:delText>
        </w:r>
        <w:r w:rsidDel="006A70E9">
          <w:rPr>
            <w:rFonts w:hint="cs"/>
            <w:rtl/>
          </w:rPr>
          <w:delText xml:space="preserve">: </w:delText>
        </w:r>
      </w:del>
    </w:p>
    <w:p w14:paraId="5E4E3656" w14:textId="76AE39AD" w:rsidR="008A636E" w:rsidDel="006A70E9" w:rsidRDefault="008A636E">
      <w:pPr>
        <w:keepNext/>
        <w:bidi/>
        <w:spacing w:line="276" w:lineRule="auto"/>
        <w:jc w:val="both"/>
        <w:rPr>
          <w:del w:id="548" w:author="User" w:date="2022-08-16T17:38:00Z"/>
          <w:rtl/>
        </w:rPr>
        <w:pPrChange w:id="549" w:author="User" w:date="2022-08-16T17:38:00Z">
          <w:pPr>
            <w:keepNext/>
            <w:bidi/>
            <w:jc w:val="both"/>
          </w:pPr>
        </w:pPrChange>
      </w:pPr>
    </w:p>
    <w:p w14:paraId="248490B9" w14:textId="3C1EB6D2" w:rsidR="005F2698" w:rsidRDefault="005F2698">
      <w:pPr>
        <w:keepNext/>
        <w:bidi/>
        <w:spacing w:line="276" w:lineRule="auto"/>
        <w:rPr>
          <w:rtl/>
        </w:rPr>
        <w:pPrChange w:id="550" w:author="User" w:date="2022-08-16T17:38:00Z">
          <w:pPr>
            <w:keepNext/>
            <w:bidi/>
          </w:pPr>
        </w:pPrChange>
      </w:pPr>
      <w:r w:rsidRPr="00F111A3">
        <w:rPr>
          <w:rFonts w:cs="Arial"/>
          <w:b/>
          <w:bCs/>
          <w:rtl/>
        </w:rPr>
        <w:t>المرحل</w:t>
      </w:r>
      <w:r>
        <w:rPr>
          <w:rFonts w:cs="Arial" w:hint="cs"/>
          <w:b/>
          <w:bCs/>
          <w:rtl/>
          <w:lang w:bidi="ar-JO"/>
        </w:rPr>
        <w:t>ة</w:t>
      </w:r>
      <w:r w:rsidRPr="00F111A3">
        <w:rPr>
          <w:rFonts w:cs="Arial"/>
          <w:b/>
          <w:bCs/>
          <w:rtl/>
        </w:rPr>
        <w:t xml:space="preserve"> </w:t>
      </w:r>
      <w:del w:id="551" w:author="amjad issa" w:date="2022-08-15T20:38:00Z">
        <w:r w:rsidRPr="00F111A3" w:rsidDel="000A5625">
          <w:rPr>
            <w:rFonts w:cs="Arial"/>
            <w:b/>
            <w:bCs/>
            <w:rtl/>
          </w:rPr>
          <w:delText>الاولى</w:delText>
        </w:r>
      </w:del>
      <w:ins w:id="552" w:author="amjad issa" w:date="2022-08-15T20:38:00Z">
        <w:r w:rsidR="000A5625" w:rsidRPr="00F111A3">
          <w:rPr>
            <w:rFonts w:cs="Arial"/>
            <w:b/>
            <w:bCs/>
            <w:rtl/>
          </w:rPr>
          <w:t>ال</w:t>
        </w:r>
        <w:r w:rsidR="000A5625">
          <w:rPr>
            <w:rFonts w:cs="Arial" w:hint="cs"/>
            <w:b/>
            <w:bCs/>
            <w:rtl/>
          </w:rPr>
          <w:t>أ</w:t>
        </w:r>
        <w:r w:rsidR="000A5625" w:rsidRPr="00F111A3">
          <w:rPr>
            <w:rFonts w:cs="Arial"/>
            <w:b/>
            <w:bCs/>
            <w:rtl/>
          </w:rPr>
          <w:t>ولى</w:t>
        </w:r>
      </w:ins>
      <w:r w:rsidRPr="00F111A3">
        <w:rPr>
          <w:rFonts w:cs="Arial"/>
          <w:b/>
          <w:bCs/>
          <w:rtl/>
        </w:rPr>
        <w:t>: أين نحن ال</w:t>
      </w:r>
      <w:r w:rsidRPr="00F111A3">
        <w:rPr>
          <w:rFonts w:cs="Arial" w:hint="cs"/>
          <w:b/>
          <w:bCs/>
          <w:rtl/>
        </w:rPr>
        <w:t>آ</w:t>
      </w:r>
      <w:r w:rsidRPr="00F111A3">
        <w:rPr>
          <w:rFonts w:cs="Arial"/>
          <w:b/>
          <w:bCs/>
          <w:rtl/>
        </w:rPr>
        <w:t>ن؟ تنظيم وتحليل</w:t>
      </w:r>
    </w:p>
    <w:p w14:paraId="0AB61EAC" w14:textId="37D7181C" w:rsidR="0020283B" w:rsidRPr="00365E88" w:rsidRDefault="0020283B">
      <w:pPr>
        <w:bidi/>
        <w:spacing w:line="276" w:lineRule="auto"/>
        <w:jc w:val="lowKashida"/>
        <w:rPr>
          <w:rFonts w:cs="Arial"/>
          <w:b/>
          <w:bCs/>
          <w:sz w:val="20"/>
          <w:szCs w:val="20"/>
          <w:lang w:bidi="ar-JO"/>
        </w:rPr>
        <w:pPrChange w:id="553" w:author="User" w:date="2022-08-16T17:36:00Z">
          <w:pPr>
            <w:bidi/>
            <w:jc w:val="lowKashida"/>
          </w:pPr>
        </w:pPrChange>
      </w:pPr>
      <w:r w:rsidRPr="00365E88">
        <w:rPr>
          <w:rFonts w:cs="Arial" w:hint="cs"/>
          <w:b/>
          <w:bCs/>
          <w:sz w:val="20"/>
          <w:szCs w:val="20"/>
          <w:rtl/>
        </w:rPr>
        <w:t>الخطوة</w:t>
      </w:r>
      <w:r w:rsidRPr="00365E88">
        <w:rPr>
          <w:rFonts w:cs="Arial" w:hint="cs"/>
          <w:b/>
          <w:bCs/>
          <w:sz w:val="20"/>
          <w:szCs w:val="20"/>
          <w:rtl/>
          <w:lang w:bidi="ar-JO"/>
        </w:rPr>
        <w:t xml:space="preserve"> الأولى: التهيئة وال</w:t>
      </w:r>
      <w:ins w:id="554" w:author="amjad issa" w:date="2022-08-15T20:38:00Z">
        <w:del w:id="555" w:author="User" w:date="2022-08-16T13:03:00Z">
          <w:r w:rsidR="000A5625" w:rsidRPr="00AE4FFF" w:rsidDel="00AE4FFF">
            <w:rPr>
              <w:rFonts w:cs="Arial"/>
              <w:b/>
              <w:bCs/>
              <w:sz w:val="20"/>
              <w:szCs w:val="20"/>
              <w:rtl/>
              <w:lang w:bidi="ar-JO"/>
              <w:rPrChange w:id="556" w:author="User" w:date="2022-08-16T13:03:00Z">
                <w:rPr>
                  <w:rFonts w:ascii="Arial" w:hAnsi="Arial" w:cs="Arial"/>
                  <w:color w:val="000000"/>
                  <w:sz w:val="27"/>
                  <w:szCs w:val="27"/>
                  <w:shd w:val="clear" w:color="auto" w:fill="F9FAFB"/>
                  <w:rtl/>
                </w:rPr>
              </w:rPrChange>
            </w:rPr>
            <w:delText xml:space="preserve"> إ</w:delText>
          </w:r>
        </w:del>
      </w:ins>
      <w:ins w:id="557" w:author="User" w:date="2022-08-16T13:03:00Z">
        <w:r w:rsidR="00AE4FFF" w:rsidRPr="00AE4FFF">
          <w:rPr>
            <w:rFonts w:cs="Arial" w:hint="eastAsia"/>
            <w:b/>
            <w:bCs/>
            <w:sz w:val="20"/>
            <w:szCs w:val="20"/>
            <w:rtl/>
            <w:lang w:bidi="ar-JO"/>
            <w:rPrChange w:id="558" w:author="User" w:date="2022-08-16T13:03:00Z">
              <w:rPr>
                <w:rFonts w:ascii="Arial" w:hAnsi="Arial" w:cs="Arial" w:hint="eastAsia"/>
                <w:color w:val="000000"/>
                <w:sz w:val="27"/>
                <w:szCs w:val="27"/>
                <w:shd w:val="clear" w:color="auto" w:fill="F9FAFB"/>
                <w:rtl/>
              </w:rPr>
            </w:rPrChange>
          </w:rPr>
          <w:t>ا</w:t>
        </w:r>
      </w:ins>
      <w:del w:id="559" w:author="amjad issa" w:date="2022-08-15T20:38:00Z">
        <w:r w:rsidRPr="00365E88" w:rsidDel="000A5625">
          <w:rPr>
            <w:rFonts w:cs="Arial" w:hint="cs"/>
            <w:b/>
            <w:bCs/>
            <w:sz w:val="20"/>
            <w:szCs w:val="20"/>
            <w:rtl/>
            <w:lang w:bidi="ar-JO"/>
          </w:rPr>
          <w:delText>ا</w:delText>
        </w:r>
      </w:del>
      <w:r w:rsidRPr="00365E88">
        <w:rPr>
          <w:rFonts w:cs="Arial" w:hint="cs"/>
          <w:b/>
          <w:bCs/>
          <w:sz w:val="20"/>
          <w:szCs w:val="20"/>
          <w:rtl/>
          <w:lang w:bidi="ar-JO"/>
        </w:rPr>
        <w:t xml:space="preserve">عداد وحشد </w:t>
      </w:r>
      <w:del w:id="560" w:author="amjad issa" w:date="2022-08-15T20:38:00Z">
        <w:r w:rsidRPr="00365E88" w:rsidDel="000A5625">
          <w:rPr>
            <w:rFonts w:cs="Arial" w:hint="cs"/>
            <w:b/>
            <w:bCs/>
            <w:sz w:val="20"/>
            <w:szCs w:val="20"/>
            <w:rtl/>
            <w:lang w:bidi="ar-JO"/>
          </w:rPr>
          <w:delText xml:space="preserve">اصحاب </w:delText>
        </w:r>
      </w:del>
      <w:ins w:id="561" w:author="amjad issa" w:date="2022-08-15T20:38:00Z">
        <w:r w:rsidR="000A5625">
          <w:rPr>
            <w:rFonts w:cs="Arial" w:hint="cs"/>
            <w:b/>
            <w:bCs/>
            <w:sz w:val="20"/>
            <w:szCs w:val="20"/>
            <w:rtl/>
            <w:lang w:bidi="ar-JO"/>
          </w:rPr>
          <w:t>أ</w:t>
        </w:r>
        <w:r w:rsidR="000A5625" w:rsidRPr="00365E88">
          <w:rPr>
            <w:rFonts w:cs="Arial" w:hint="cs"/>
            <w:b/>
            <w:bCs/>
            <w:sz w:val="20"/>
            <w:szCs w:val="20"/>
            <w:rtl/>
            <w:lang w:bidi="ar-JO"/>
          </w:rPr>
          <w:t xml:space="preserve">صحاب </w:t>
        </w:r>
      </w:ins>
      <w:r w:rsidRPr="00365E88">
        <w:rPr>
          <w:rFonts w:cs="Arial" w:hint="cs"/>
          <w:b/>
          <w:bCs/>
          <w:sz w:val="20"/>
          <w:szCs w:val="20"/>
          <w:rtl/>
          <w:lang w:bidi="ar-JO"/>
        </w:rPr>
        <w:t>العلاقة</w:t>
      </w:r>
    </w:p>
    <w:p w14:paraId="07C35061" w14:textId="651D48AF" w:rsidR="0020283B" w:rsidDel="00AE4FFF" w:rsidRDefault="005F2698">
      <w:pPr>
        <w:bidi/>
        <w:spacing w:line="276" w:lineRule="auto"/>
        <w:jc w:val="lowKashida"/>
        <w:rPr>
          <w:ins w:id="562" w:author="amjad issa" w:date="2022-08-15T20:35:00Z"/>
          <w:del w:id="563" w:author="User" w:date="2022-08-16T13:03:00Z"/>
          <w:rFonts w:cs="Arial"/>
          <w:rtl/>
          <w:lang w:bidi="ar-JO"/>
        </w:rPr>
        <w:pPrChange w:id="564" w:author="User" w:date="2022-08-16T17:36:00Z">
          <w:pPr>
            <w:bidi/>
            <w:jc w:val="lowKashida"/>
          </w:pPr>
        </w:pPrChange>
      </w:pPr>
      <w:r>
        <w:rPr>
          <w:rFonts w:cs="Arial" w:hint="cs"/>
          <w:rtl/>
          <w:lang w:bidi="ar-JO"/>
        </w:rPr>
        <w:t xml:space="preserve">تم اقتراح الأداة </w:t>
      </w:r>
      <w:r w:rsidR="00C40978">
        <w:rPr>
          <w:rFonts w:cs="Arial" w:hint="cs"/>
          <w:rtl/>
          <w:lang w:bidi="ar-JO"/>
        </w:rPr>
        <w:t xml:space="preserve">الأولى </w:t>
      </w:r>
      <w:r>
        <w:rPr>
          <w:rFonts w:cs="Arial" w:hint="cs"/>
          <w:rtl/>
          <w:lang w:bidi="ar-JO"/>
        </w:rPr>
        <w:t xml:space="preserve">والتي </w:t>
      </w:r>
      <w:r w:rsidR="00C40978">
        <w:rPr>
          <w:rFonts w:cs="Arial" w:hint="cs"/>
          <w:rtl/>
          <w:lang w:bidi="ar-JO"/>
        </w:rPr>
        <w:t>ي</w:t>
      </w:r>
      <w:r>
        <w:rPr>
          <w:rFonts w:cs="Arial" w:hint="cs"/>
          <w:rtl/>
          <w:lang w:bidi="ar-JO"/>
        </w:rPr>
        <w:t xml:space="preserve">تم </w:t>
      </w:r>
      <w:r w:rsidR="00C40978">
        <w:rPr>
          <w:rFonts w:cs="Arial" w:hint="cs"/>
          <w:rtl/>
          <w:lang w:bidi="ar-JO"/>
        </w:rPr>
        <w:t xml:space="preserve">استخدامها </w:t>
      </w:r>
      <w:r>
        <w:rPr>
          <w:rFonts w:cs="Arial" w:hint="cs"/>
          <w:rtl/>
          <w:lang w:bidi="ar-JO"/>
        </w:rPr>
        <w:t xml:space="preserve">من خلال </w:t>
      </w:r>
      <w:r w:rsidR="0020283B">
        <w:rPr>
          <w:rFonts w:cs="Arial" w:hint="cs"/>
          <w:rtl/>
          <w:lang w:bidi="ar-JO"/>
        </w:rPr>
        <w:t xml:space="preserve">نشاط </w:t>
      </w:r>
      <w:r w:rsidR="009A29DE">
        <w:rPr>
          <w:rFonts w:cs="Arial" w:hint="cs"/>
          <w:rtl/>
          <w:lang w:bidi="ar-JO"/>
        </w:rPr>
        <w:t>يتم خلال ورشة العمل وال</w:t>
      </w:r>
      <w:r w:rsidR="00C3002A">
        <w:rPr>
          <w:rFonts w:cs="Arial" w:hint="cs"/>
          <w:rtl/>
          <w:lang w:bidi="ar-JO"/>
        </w:rPr>
        <w:t>ذ</w:t>
      </w:r>
      <w:r w:rsidR="009A29DE">
        <w:rPr>
          <w:rFonts w:cs="Arial" w:hint="cs"/>
          <w:rtl/>
          <w:lang w:bidi="ar-JO"/>
        </w:rPr>
        <w:t xml:space="preserve">ي يهدف </w:t>
      </w:r>
      <w:ins w:id="565" w:author="amjad issa" w:date="2022-08-15T20:38:00Z">
        <w:del w:id="566" w:author="User" w:date="2022-08-16T13:06:00Z">
          <w:r w:rsidR="00C878EC" w:rsidRPr="00AE4FFF" w:rsidDel="00AE4FFF">
            <w:rPr>
              <w:rFonts w:cs="Arial"/>
              <w:rtl/>
              <w:lang w:bidi="ar-JO"/>
              <w:rPrChange w:id="567" w:author="User" w:date="2022-08-16T13:06:00Z">
                <w:rPr>
                  <w:rFonts w:ascii="Arial" w:hAnsi="Arial" w:cs="Arial"/>
                  <w:color w:val="000000"/>
                  <w:sz w:val="27"/>
                  <w:szCs w:val="27"/>
                  <w:shd w:val="clear" w:color="auto" w:fill="F9FAFB"/>
                  <w:rtl/>
                </w:rPr>
              </w:rPrChange>
            </w:rPr>
            <w:delText>إ</w:delText>
          </w:r>
        </w:del>
      </w:ins>
      <w:ins w:id="568" w:author="User" w:date="2022-08-16T13:06:00Z">
        <w:r w:rsidR="00AE4FFF" w:rsidRPr="00AE4FFF">
          <w:rPr>
            <w:rFonts w:cs="Arial" w:hint="eastAsia"/>
            <w:rtl/>
            <w:lang w:bidi="ar-JO"/>
            <w:rPrChange w:id="569" w:author="User" w:date="2022-08-16T13:06:00Z">
              <w:rPr>
                <w:rFonts w:ascii="Arial" w:hAnsi="Arial" w:cs="Arial" w:hint="eastAsia"/>
                <w:color w:val="000000"/>
                <w:sz w:val="27"/>
                <w:szCs w:val="27"/>
                <w:shd w:val="clear" w:color="auto" w:fill="F9FAFB"/>
                <w:rtl/>
              </w:rPr>
            </w:rPrChange>
          </w:rPr>
          <w:t>ا</w:t>
        </w:r>
      </w:ins>
      <w:del w:id="570" w:author="amjad issa" w:date="2022-08-15T20:38:00Z">
        <w:r w:rsidR="009A29DE" w:rsidDel="00C878EC">
          <w:rPr>
            <w:rFonts w:cs="Arial" w:hint="cs"/>
            <w:rtl/>
            <w:lang w:bidi="ar-JO"/>
          </w:rPr>
          <w:delText>ا</w:delText>
        </w:r>
      </w:del>
      <w:del w:id="571" w:author="User" w:date="2022-08-16T13:06:00Z">
        <w:r w:rsidR="009A29DE" w:rsidDel="00AE4FFF">
          <w:rPr>
            <w:rFonts w:cs="Arial" w:hint="cs"/>
            <w:rtl/>
            <w:lang w:bidi="ar-JO"/>
          </w:rPr>
          <w:delText>لى</w:delText>
        </w:r>
      </w:del>
      <w:ins w:id="572" w:author="User" w:date="2022-08-16T13:06:00Z">
        <w:r w:rsidR="00AE4FFF">
          <w:rPr>
            <w:rFonts w:cs="Arial" w:hint="cs"/>
            <w:rtl/>
            <w:lang w:bidi="ar-JO"/>
          </w:rPr>
          <w:t>لي</w:t>
        </w:r>
      </w:ins>
      <w:r w:rsidR="0020283B">
        <w:rPr>
          <w:rFonts w:cs="Arial" w:hint="cs"/>
          <w:rtl/>
          <w:lang w:bidi="ar-JO"/>
        </w:rPr>
        <w:t xml:space="preserve"> </w:t>
      </w:r>
      <w:r w:rsidR="0020283B" w:rsidRPr="002D6106">
        <w:rPr>
          <w:rFonts w:cs="Arial"/>
          <w:rtl/>
          <w:lang w:bidi="ar-JO"/>
        </w:rPr>
        <w:t xml:space="preserve">تحديد </w:t>
      </w:r>
      <w:r w:rsidR="009A29DE">
        <w:rPr>
          <w:rFonts w:cs="Arial" w:hint="cs"/>
          <w:rtl/>
          <w:lang w:bidi="ar-JO"/>
        </w:rPr>
        <w:t xml:space="preserve">وتحليل </w:t>
      </w:r>
      <w:r w:rsidR="0020283B" w:rsidRPr="002D6106">
        <w:rPr>
          <w:rFonts w:cs="Arial"/>
          <w:rtl/>
          <w:lang w:bidi="ar-JO"/>
        </w:rPr>
        <w:t>أصحاب العلاقة و</w:t>
      </w:r>
      <w:r w:rsidR="00A42669">
        <w:rPr>
          <w:rFonts w:cs="Arial" w:hint="cs"/>
          <w:rtl/>
          <w:lang w:bidi="ar-JO"/>
        </w:rPr>
        <w:t xml:space="preserve">مدى </w:t>
      </w:r>
      <w:r w:rsidR="0020283B" w:rsidRPr="002D6106">
        <w:rPr>
          <w:rFonts w:cs="Arial"/>
          <w:rtl/>
          <w:lang w:bidi="ar-JO"/>
        </w:rPr>
        <w:t xml:space="preserve">ارتباطهم </w:t>
      </w:r>
      <w:r w:rsidR="00A42669">
        <w:rPr>
          <w:rFonts w:cs="Arial" w:hint="cs"/>
          <w:rtl/>
          <w:lang w:bidi="ar-JO"/>
        </w:rPr>
        <w:t xml:space="preserve">ووعيهم </w:t>
      </w:r>
      <w:r w:rsidR="0020283B" w:rsidRPr="002D6106">
        <w:rPr>
          <w:rFonts w:cs="Arial"/>
          <w:rtl/>
          <w:lang w:bidi="ar-JO"/>
        </w:rPr>
        <w:t>بأهداف التنمية المستدامة</w:t>
      </w:r>
      <w:r w:rsidR="0020283B">
        <w:rPr>
          <w:rFonts w:cs="Arial" w:hint="cs"/>
          <w:rtl/>
          <w:lang w:bidi="ar-JO"/>
        </w:rPr>
        <w:t xml:space="preserve"> من خلال مقياس لتحديد مدى اهتمام وتأثير الحضور</w:t>
      </w:r>
      <w:r w:rsidR="009A29DE">
        <w:rPr>
          <w:rFonts w:cs="Arial" w:hint="cs"/>
          <w:rtl/>
          <w:lang w:bidi="ar-JO"/>
        </w:rPr>
        <w:t xml:space="preserve"> من أصحاب العلاقة </w:t>
      </w:r>
      <w:r w:rsidR="0020283B">
        <w:rPr>
          <w:rFonts w:cs="Arial" w:hint="cs"/>
          <w:rtl/>
          <w:lang w:bidi="ar-JO"/>
        </w:rPr>
        <w:t>عل</w:t>
      </w:r>
      <w:r w:rsidR="0020283B">
        <w:rPr>
          <w:rFonts w:cs="Arial" w:hint="eastAsia"/>
          <w:rtl/>
          <w:lang w:bidi="ar-JO"/>
        </w:rPr>
        <w:t>ى</w:t>
      </w:r>
      <w:r w:rsidR="0020283B">
        <w:rPr>
          <w:rFonts w:cs="Arial" w:hint="cs"/>
          <w:rtl/>
          <w:lang w:bidi="ar-JO"/>
        </w:rPr>
        <w:t xml:space="preserve"> أهداف التنمية المستدامة محلياً كما يظهر في الجدول رقم (1):</w:t>
      </w:r>
    </w:p>
    <w:p w14:paraId="793D9150" w14:textId="0AF07D32" w:rsidR="000A5625" w:rsidDel="00AE4FFF" w:rsidRDefault="000A5625">
      <w:pPr>
        <w:bidi/>
        <w:spacing w:line="276" w:lineRule="auto"/>
        <w:jc w:val="lowKashida"/>
        <w:rPr>
          <w:ins w:id="573" w:author="amjad issa" w:date="2022-08-15T20:35:00Z"/>
          <w:del w:id="574" w:author="User" w:date="2022-08-16T13:03:00Z"/>
          <w:rFonts w:cs="Arial"/>
          <w:rtl/>
          <w:lang w:bidi="ar-JO"/>
        </w:rPr>
        <w:pPrChange w:id="575" w:author="User" w:date="2022-08-16T17:36:00Z">
          <w:pPr>
            <w:bidi/>
            <w:jc w:val="lowKashida"/>
          </w:pPr>
        </w:pPrChange>
      </w:pPr>
    </w:p>
    <w:p w14:paraId="46FFA009" w14:textId="2C4FCCF0" w:rsidR="000A5625" w:rsidDel="006A70E9" w:rsidRDefault="000A5625">
      <w:pPr>
        <w:bidi/>
        <w:spacing w:line="276" w:lineRule="auto"/>
        <w:jc w:val="lowKashida"/>
        <w:rPr>
          <w:ins w:id="576" w:author="amjad issa" w:date="2022-08-15T20:35:00Z"/>
          <w:del w:id="577" w:author="User" w:date="2022-08-16T17:40:00Z"/>
          <w:rFonts w:cs="Arial"/>
          <w:rtl/>
          <w:lang w:bidi="ar-JO"/>
        </w:rPr>
        <w:pPrChange w:id="578" w:author="User" w:date="2022-08-16T17:36:00Z">
          <w:pPr>
            <w:bidi/>
            <w:jc w:val="lowKashida"/>
          </w:pPr>
        </w:pPrChange>
      </w:pPr>
    </w:p>
    <w:p w14:paraId="70062B79" w14:textId="77777777" w:rsidR="00AE4FFF" w:rsidRDefault="00AE4FFF">
      <w:pPr>
        <w:bidi/>
        <w:spacing w:line="276" w:lineRule="auto"/>
        <w:jc w:val="lowKashida"/>
        <w:rPr>
          <w:rFonts w:cs="Arial"/>
          <w:rtl/>
          <w:lang w:bidi="ar-JO"/>
        </w:rPr>
        <w:pPrChange w:id="579" w:author="User" w:date="2022-08-16T17:36:00Z">
          <w:pPr>
            <w:bidi/>
            <w:jc w:val="lowKashida"/>
          </w:pPr>
        </w:pPrChange>
      </w:pPr>
    </w:p>
    <w:p w14:paraId="6AEF4CF0" w14:textId="499A0667" w:rsidR="0020283B" w:rsidRDefault="0020283B">
      <w:pPr>
        <w:bidi/>
        <w:spacing w:line="276" w:lineRule="auto"/>
        <w:jc w:val="center"/>
        <w:rPr>
          <w:rFonts w:cs="Arial"/>
          <w:rtl/>
          <w:lang w:bidi="ar-JO"/>
        </w:rPr>
        <w:pPrChange w:id="580" w:author="User" w:date="2022-08-16T17:36:00Z">
          <w:pPr>
            <w:bidi/>
            <w:jc w:val="center"/>
          </w:pPr>
        </w:pPrChange>
      </w:pPr>
      <w:r>
        <w:rPr>
          <w:rFonts w:cs="Arial" w:hint="cs"/>
          <w:rtl/>
          <w:lang w:bidi="ar-JO"/>
        </w:rPr>
        <w:lastRenderedPageBreak/>
        <w:t xml:space="preserve">الجدول (1): أداة تحديد </w:t>
      </w:r>
      <w:del w:id="581" w:author="amjad issa" w:date="2022-08-15T20:39:00Z">
        <w:r w:rsidDel="00C878EC">
          <w:rPr>
            <w:rFonts w:cs="Arial" w:hint="cs"/>
            <w:rtl/>
            <w:lang w:bidi="ar-JO"/>
          </w:rPr>
          <w:delText xml:space="preserve">اصحاب </w:delText>
        </w:r>
      </w:del>
      <w:ins w:id="582" w:author="amjad issa" w:date="2022-08-15T20:39:00Z">
        <w:r w:rsidR="00C878EC">
          <w:rPr>
            <w:rFonts w:cs="Arial" w:hint="cs"/>
            <w:rtl/>
            <w:lang w:bidi="ar-JO"/>
          </w:rPr>
          <w:t xml:space="preserve">أصحاب </w:t>
        </w:r>
      </w:ins>
      <w:r>
        <w:rPr>
          <w:rFonts w:cs="Arial" w:hint="cs"/>
          <w:rtl/>
          <w:lang w:bidi="ar-JO"/>
        </w:rPr>
        <w:t>العلاقة وارتباطهم</w:t>
      </w:r>
      <w:r w:rsidR="00A42669">
        <w:rPr>
          <w:rFonts w:cs="Arial" w:hint="cs"/>
          <w:rtl/>
          <w:lang w:bidi="ar-JO"/>
        </w:rPr>
        <w:t xml:space="preserve"> </w:t>
      </w:r>
      <w:r>
        <w:rPr>
          <w:rFonts w:cs="Arial" w:hint="cs"/>
          <w:rtl/>
          <w:lang w:bidi="ar-JO"/>
        </w:rPr>
        <w:t>بأهداف التنمية المستدامة</w:t>
      </w:r>
    </w:p>
    <w:tbl>
      <w:tblPr>
        <w:tblStyle w:val="TableGrid"/>
        <w:bidiVisual/>
        <w:tblW w:w="0" w:type="auto"/>
        <w:jc w:val="center"/>
        <w:tblLook w:val="04A0" w:firstRow="1" w:lastRow="0" w:firstColumn="1" w:lastColumn="0" w:noHBand="0" w:noVBand="1"/>
      </w:tblPr>
      <w:tblGrid>
        <w:gridCol w:w="548"/>
        <w:gridCol w:w="887"/>
        <w:gridCol w:w="810"/>
        <w:gridCol w:w="666"/>
        <w:gridCol w:w="1764"/>
        <w:gridCol w:w="1170"/>
        <w:gridCol w:w="990"/>
        <w:gridCol w:w="1795"/>
      </w:tblGrid>
      <w:tr w:rsidR="0020283B" w:rsidRPr="0034233F" w14:paraId="1CE51852" w14:textId="77777777" w:rsidTr="00AD21F7">
        <w:trPr>
          <w:jc w:val="center"/>
        </w:trPr>
        <w:tc>
          <w:tcPr>
            <w:tcW w:w="548" w:type="dxa"/>
          </w:tcPr>
          <w:p w14:paraId="796779C3" w14:textId="77777777" w:rsidR="0020283B" w:rsidRPr="00701828" w:rsidRDefault="0020283B">
            <w:pPr>
              <w:bidi/>
              <w:spacing w:line="276" w:lineRule="auto"/>
              <w:jc w:val="lowKashida"/>
              <w:rPr>
                <w:rFonts w:ascii="Simplified Arabic" w:hAnsi="Simplified Arabic" w:cs="Simplified Arabic"/>
                <w:sz w:val="20"/>
                <w:szCs w:val="20"/>
                <w:rtl/>
                <w:lang w:bidi="ar-JO"/>
              </w:rPr>
              <w:pPrChange w:id="583" w:author="User" w:date="2022-08-16T17:36:00Z">
                <w:pPr>
                  <w:bidi/>
                  <w:jc w:val="lowKashida"/>
                </w:pPr>
              </w:pPrChange>
            </w:pPr>
            <w:r w:rsidRPr="00701828">
              <w:rPr>
                <w:rFonts w:ascii="Simplified Arabic" w:hAnsi="Simplified Arabic" w:cs="Simplified Arabic" w:hint="eastAsia"/>
                <w:sz w:val="20"/>
                <w:szCs w:val="20"/>
                <w:rtl/>
                <w:lang w:bidi="ar-JO"/>
              </w:rPr>
              <w:t>الرقم</w:t>
            </w:r>
          </w:p>
        </w:tc>
        <w:tc>
          <w:tcPr>
            <w:tcW w:w="887" w:type="dxa"/>
          </w:tcPr>
          <w:p w14:paraId="11B7214F" w14:textId="77777777" w:rsidR="0020283B" w:rsidRPr="00701828" w:rsidRDefault="0020283B">
            <w:pPr>
              <w:bidi/>
              <w:spacing w:line="276" w:lineRule="auto"/>
              <w:jc w:val="lowKashida"/>
              <w:rPr>
                <w:rFonts w:ascii="Simplified Arabic" w:hAnsi="Simplified Arabic" w:cs="Simplified Arabic"/>
                <w:sz w:val="20"/>
                <w:szCs w:val="20"/>
                <w:rtl/>
                <w:lang w:bidi="ar-JO"/>
              </w:rPr>
              <w:pPrChange w:id="584" w:author="User" w:date="2022-08-16T17:36:00Z">
                <w:pPr>
                  <w:bidi/>
                  <w:jc w:val="lowKashida"/>
                </w:pPr>
              </w:pPrChange>
            </w:pPr>
            <w:r w:rsidRPr="00701828">
              <w:rPr>
                <w:rFonts w:ascii="Simplified Arabic" w:hAnsi="Simplified Arabic" w:cs="Simplified Arabic" w:hint="eastAsia"/>
                <w:sz w:val="20"/>
                <w:szCs w:val="20"/>
                <w:rtl/>
                <w:lang w:bidi="ar-JO"/>
              </w:rPr>
              <w:t>اسم</w:t>
            </w:r>
            <w:r w:rsidRPr="00701828">
              <w:rPr>
                <w:rFonts w:ascii="Simplified Arabic" w:hAnsi="Simplified Arabic" w:cs="Simplified Arabic"/>
                <w:sz w:val="20"/>
                <w:szCs w:val="20"/>
                <w:rtl/>
                <w:lang w:bidi="ar-JO"/>
              </w:rPr>
              <w:t xml:space="preserve"> </w:t>
            </w:r>
            <w:r w:rsidRPr="00701828">
              <w:rPr>
                <w:rFonts w:ascii="Simplified Arabic" w:hAnsi="Simplified Arabic" w:cs="Simplified Arabic" w:hint="eastAsia"/>
                <w:sz w:val="20"/>
                <w:szCs w:val="20"/>
                <w:rtl/>
                <w:lang w:bidi="ar-JO"/>
              </w:rPr>
              <w:t>الفرد</w:t>
            </w:r>
          </w:p>
        </w:tc>
        <w:tc>
          <w:tcPr>
            <w:tcW w:w="810" w:type="dxa"/>
          </w:tcPr>
          <w:p w14:paraId="398583BB" w14:textId="77777777" w:rsidR="0020283B" w:rsidRPr="00701828" w:rsidRDefault="0020283B">
            <w:pPr>
              <w:bidi/>
              <w:spacing w:line="276" w:lineRule="auto"/>
              <w:jc w:val="lowKashida"/>
              <w:rPr>
                <w:rFonts w:ascii="Simplified Arabic" w:hAnsi="Simplified Arabic" w:cs="Simplified Arabic"/>
                <w:sz w:val="20"/>
                <w:szCs w:val="20"/>
                <w:rtl/>
                <w:lang w:bidi="ar-JO"/>
              </w:rPr>
              <w:pPrChange w:id="585" w:author="User" w:date="2022-08-16T17:36:00Z">
                <w:pPr>
                  <w:bidi/>
                  <w:jc w:val="lowKashida"/>
                </w:pPr>
              </w:pPrChange>
            </w:pPr>
            <w:r w:rsidRPr="00701828">
              <w:rPr>
                <w:rFonts w:ascii="Simplified Arabic" w:hAnsi="Simplified Arabic" w:cs="Simplified Arabic" w:hint="eastAsia"/>
                <w:sz w:val="20"/>
                <w:szCs w:val="20"/>
                <w:rtl/>
                <w:lang w:bidi="ar-JO"/>
              </w:rPr>
              <w:t>المؤسسة</w:t>
            </w:r>
          </w:p>
        </w:tc>
        <w:tc>
          <w:tcPr>
            <w:tcW w:w="666" w:type="dxa"/>
          </w:tcPr>
          <w:p w14:paraId="521B60F8" w14:textId="77777777" w:rsidR="0020283B" w:rsidRPr="00701828" w:rsidRDefault="0020283B">
            <w:pPr>
              <w:bidi/>
              <w:spacing w:line="276" w:lineRule="auto"/>
              <w:jc w:val="lowKashida"/>
              <w:rPr>
                <w:rFonts w:ascii="Simplified Arabic" w:hAnsi="Simplified Arabic" w:cs="Simplified Arabic"/>
                <w:sz w:val="20"/>
                <w:szCs w:val="20"/>
                <w:rtl/>
                <w:lang w:bidi="ar-JO"/>
              </w:rPr>
              <w:pPrChange w:id="586" w:author="User" w:date="2022-08-16T17:36:00Z">
                <w:pPr>
                  <w:bidi/>
                  <w:jc w:val="lowKashida"/>
                </w:pPr>
              </w:pPrChange>
            </w:pPr>
            <w:r w:rsidRPr="00701828">
              <w:rPr>
                <w:rFonts w:ascii="Simplified Arabic" w:hAnsi="Simplified Arabic" w:cs="Simplified Arabic" w:hint="eastAsia"/>
                <w:sz w:val="20"/>
                <w:szCs w:val="20"/>
                <w:rtl/>
                <w:lang w:bidi="ar-JO"/>
              </w:rPr>
              <w:t>القطاع</w:t>
            </w:r>
          </w:p>
        </w:tc>
        <w:tc>
          <w:tcPr>
            <w:tcW w:w="1764" w:type="dxa"/>
          </w:tcPr>
          <w:p w14:paraId="7F63E13B" w14:textId="77777777" w:rsidR="0020283B" w:rsidRPr="00701828" w:rsidRDefault="0020283B">
            <w:pPr>
              <w:bidi/>
              <w:spacing w:line="276" w:lineRule="auto"/>
              <w:jc w:val="lowKashida"/>
              <w:rPr>
                <w:rFonts w:ascii="Simplified Arabic" w:hAnsi="Simplified Arabic" w:cs="Simplified Arabic"/>
                <w:sz w:val="20"/>
                <w:szCs w:val="20"/>
                <w:rtl/>
                <w:lang w:bidi="ar-JO"/>
              </w:rPr>
              <w:pPrChange w:id="587" w:author="User" w:date="2022-08-16T17:36:00Z">
                <w:pPr>
                  <w:bidi/>
                  <w:jc w:val="lowKashida"/>
                </w:pPr>
              </w:pPrChange>
            </w:pPr>
            <w:r w:rsidRPr="00701828">
              <w:rPr>
                <w:rFonts w:ascii="Simplified Arabic" w:hAnsi="Simplified Arabic" w:cs="Simplified Arabic" w:hint="eastAsia"/>
                <w:sz w:val="20"/>
                <w:szCs w:val="20"/>
                <w:rtl/>
                <w:lang w:bidi="ar-JO"/>
              </w:rPr>
              <w:t>الارتباط</w:t>
            </w:r>
            <w:r w:rsidRPr="00701828">
              <w:rPr>
                <w:rFonts w:ascii="Simplified Arabic" w:hAnsi="Simplified Arabic" w:cs="Simplified Arabic"/>
                <w:sz w:val="20"/>
                <w:szCs w:val="20"/>
                <w:rtl/>
                <w:lang w:bidi="ar-JO"/>
              </w:rPr>
              <w:t xml:space="preserve"> </w:t>
            </w:r>
            <w:r w:rsidRPr="00701828">
              <w:rPr>
                <w:rFonts w:ascii="Simplified Arabic" w:hAnsi="Simplified Arabic" w:cs="Simplified Arabic" w:hint="eastAsia"/>
                <w:sz w:val="20"/>
                <w:szCs w:val="20"/>
                <w:rtl/>
                <w:lang w:bidi="ar-JO"/>
              </w:rPr>
              <w:t>بغايات</w:t>
            </w:r>
            <w:r w:rsidRPr="00701828">
              <w:rPr>
                <w:rFonts w:ascii="Simplified Arabic" w:hAnsi="Simplified Arabic" w:cs="Simplified Arabic"/>
                <w:sz w:val="20"/>
                <w:szCs w:val="20"/>
                <w:rtl/>
                <w:lang w:bidi="ar-JO"/>
              </w:rPr>
              <w:t xml:space="preserve"> </w:t>
            </w:r>
            <w:r w:rsidRPr="00701828">
              <w:rPr>
                <w:rFonts w:ascii="Simplified Arabic" w:hAnsi="Simplified Arabic" w:cs="Simplified Arabic" w:hint="eastAsia"/>
                <w:sz w:val="20"/>
                <w:szCs w:val="20"/>
                <w:rtl/>
                <w:lang w:bidi="ar-JO"/>
              </w:rPr>
              <w:t>التنمية</w:t>
            </w:r>
            <w:r w:rsidRPr="00701828">
              <w:rPr>
                <w:rFonts w:ascii="Simplified Arabic" w:hAnsi="Simplified Arabic" w:cs="Simplified Arabic"/>
                <w:sz w:val="20"/>
                <w:szCs w:val="20"/>
                <w:rtl/>
                <w:lang w:bidi="ar-JO"/>
              </w:rPr>
              <w:t xml:space="preserve"> </w:t>
            </w:r>
            <w:r w:rsidRPr="00701828">
              <w:rPr>
                <w:rFonts w:ascii="Simplified Arabic" w:hAnsi="Simplified Arabic" w:cs="Simplified Arabic" w:hint="eastAsia"/>
                <w:sz w:val="20"/>
                <w:szCs w:val="20"/>
                <w:rtl/>
                <w:lang w:bidi="ar-JO"/>
              </w:rPr>
              <w:t>المستدامة</w:t>
            </w:r>
            <w:r w:rsidRPr="00701828">
              <w:rPr>
                <w:rFonts w:ascii="Simplified Arabic" w:hAnsi="Simplified Arabic" w:cs="Simplified Arabic"/>
                <w:sz w:val="20"/>
                <w:szCs w:val="20"/>
                <w:rtl/>
                <w:lang w:bidi="ar-JO"/>
              </w:rPr>
              <w:t xml:space="preserve"> (رقم </w:t>
            </w:r>
            <w:r w:rsidRPr="00701828">
              <w:rPr>
                <w:rFonts w:ascii="Simplified Arabic" w:hAnsi="Simplified Arabic" w:cs="Simplified Arabic" w:hint="eastAsia"/>
                <w:sz w:val="20"/>
                <w:szCs w:val="20"/>
                <w:rtl/>
                <w:lang w:bidi="ar-JO"/>
              </w:rPr>
              <w:t>هدف</w:t>
            </w:r>
            <w:r w:rsidRPr="00701828">
              <w:rPr>
                <w:rFonts w:ascii="Simplified Arabic" w:hAnsi="Simplified Arabic" w:cs="Simplified Arabic"/>
                <w:sz w:val="20"/>
                <w:szCs w:val="20"/>
                <w:rtl/>
                <w:lang w:bidi="ar-JO"/>
              </w:rPr>
              <w:t xml:space="preserve"> </w:t>
            </w:r>
            <w:r w:rsidRPr="00701828">
              <w:rPr>
                <w:rFonts w:ascii="Simplified Arabic" w:hAnsi="Simplified Arabic" w:cs="Simplified Arabic" w:hint="eastAsia"/>
                <w:sz w:val="20"/>
                <w:szCs w:val="20"/>
                <w:rtl/>
                <w:lang w:bidi="ar-JO"/>
              </w:rPr>
              <w:t>التنمية</w:t>
            </w:r>
            <w:r w:rsidRPr="00701828">
              <w:rPr>
                <w:rFonts w:ascii="Simplified Arabic" w:hAnsi="Simplified Arabic" w:cs="Simplified Arabic"/>
                <w:sz w:val="20"/>
                <w:szCs w:val="20"/>
                <w:rtl/>
                <w:lang w:bidi="ar-JO"/>
              </w:rPr>
              <w:t xml:space="preserve"> </w:t>
            </w:r>
            <w:r w:rsidRPr="00701828">
              <w:rPr>
                <w:rFonts w:ascii="Simplified Arabic" w:hAnsi="Simplified Arabic" w:cs="Simplified Arabic" w:hint="eastAsia"/>
                <w:sz w:val="20"/>
                <w:szCs w:val="20"/>
                <w:rtl/>
                <w:lang w:bidi="ar-JO"/>
              </w:rPr>
              <w:t>المستدام</w:t>
            </w:r>
            <w:r>
              <w:rPr>
                <w:rFonts w:ascii="Simplified Arabic" w:hAnsi="Simplified Arabic" w:cs="Simplified Arabic" w:hint="cs"/>
                <w:sz w:val="20"/>
                <w:szCs w:val="20"/>
                <w:rtl/>
                <w:lang w:bidi="ar-JO"/>
              </w:rPr>
              <w:t>ة</w:t>
            </w:r>
            <w:r w:rsidRPr="00701828">
              <w:rPr>
                <w:rFonts w:ascii="Simplified Arabic" w:hAnsi="Simplified Arabic" w:cs="Simplified Arabic"/>
                <w:sz w:val="20"/>
                <w:szCs w:val="20"/>
                <w:rtl/>
                <w:lang w:bidi="ar-JO"/>
              </w:rPr>
              <w:t>)</w:t>
            </w:r>
          </w:p>
        </w:tc>
        <w:tc>
          <w:tcPr>
            <w:tcW w:w="1170" w:type="dxa"/>
          </w:tcPr>
          <w:p w14:paraId="35C49E27" w14:textId="77777777" w:rsidR="0020283B" w:rsidRPr="00701828" w:rsidRDefault="0020283B">
            <w:pPr>
              <w:bidi/>
              <w:spacing w:line="276" w:lineRule="auto"/>
              <w:jc w:val="lowKashida"/>
              <w:rPr>
                <w:rFonts w:ascii="Simplified Arabic" w:hAnsi="Simplified Arabic" w:cs="Simplified Arabic"/>
                <w:sz w:val="20"/>
                <w:szCs w:val="20"/>
                <w:rtl/>
                <w:lang w:bidi="ar-JO"/>
              </w:rPr>
              <w:pPrChange w:id="588" w:author="User" w:date="2022-08-16T17:36:00Z">
                <w:pPr>
                  <w:bidi/>
                  <w:jc w:val="lowKashida"/>
                </w:pPr>
              </w:pPrChange>
            </w:pPr>
            <w:r w:rsidRPr="00701828">
              <w:rPr>
                <w:rFonts w:ascii="Simplified Arabic" w:hAnsi="Simplified Arabic" w:cs="Simplified Arabic" w:hint="eastAsia"/>
                <w:sz w:val="20"/>
                <w:szCs w:val="20"/>
                <w:rtl/>
                <w:lang w:bidi="ar-JO"/>
              </w:rPr>
              <w:t>مدى</w:t>
            </w:r>
            <w:r w:rsidRPr="00701828">
              <w:rPr>
                <w:rFonts w:ascii="Simplified Arabic" w:hAnsi="Simplified Arabic" w:cs="Simplified Arabic"/>
                <w:sz w:val="20"/>
                <w:szCs w:val="20"/>
                <w:rtl/>
                <w:lang w:bidi="ar-JO"/>
              </w:rPr>
              <w:t xml:space="preserve"> </w:t>
            </w:r>
            <w:r w:rsidRPr="00701828">
              <w:rPr>
                <w:rFonts w:ascii="Simplified Arabic" w:hAnsi="Simplified Arabic" w:cs="Simplified Arabic" w:hint="eastAsia"/>
                <w:sz w:val="20"/>
                <w:szCs w:val="20"/>
                <w:rtl/>
                <w:lang w:bidi="ar-JO"/>
              </w:rPr>
              <w:t>الاهتمام</w:t>
            </w:r>
          </w:p>
        </w:tc>
        <w:tc>
          <w:tcPr>
            <w:tcW w:w="990" w:type="dxa"/>
          </w:tcPr>
          <w:p w14:paraId="52F4129C" w14:textId="77777777" w:rsidR="0020283B" w:rsidRPr="00701828" w:rsidRDefault="0020283B">
            <w:pPr>
              <w:bidi/>
              <w:spacing w:line="276" w:lineRule="auto"/>
              <w:jc w:val="lowKashida"/>
              <w:rPr>
                <w:rFonts w:ascii="Simplified Arabic" w:hAnsi="Simplified Arabic" w:cs="Simplified Arabic"/>
                <w:sz w:val="20"/>
                <w:szCs w:val="20"/>
                <w:rtl/>
                <w:lang w:bidi="ar-JO"/>
              </w:rPr>
              <w:pPrChange w:id="589" w:author="User" w:date="2022-08-16T17:36:00Z">
                <w:pPr>
                  <w:bidi/>
                  <w:jc w:val="lowKashida"/>
                </w:pPr>
              </w:pPrChange>
            </w:pPr>
            <w:r w:rsidRPr="00701828">
              <w:rPr>
                <w:rFonts w:ascii="Simplified Arabic" w:hAnsi="Simplified Arabic" w:cs="Simplified Arabic" w:hint="eastAsia"/>
                <w:sz w:val="20"/>
                <w:szCs w:val="20"/>
                <w:rtl/>
                <w:lang w:bidi="ar-JO"/>
              </w:rPr>
              <w:t>مدى</w:t>
            </w:r>
            <w:r w:rsidRPr="00701828">
              <w:rPr>
                <w:rFonts w:ascii="Simplified Arabic" w:hAnsi="Simplified Arabic" w:cs="Simplified Arabic"/>
                <w:sz w:val="20"/>
                <w:szCs w:val="20"/>
                <w:rtl/>
                <w:lang w:bidi="ar-JO"/>
              </w:rPr>
              <w:t xml:space="preserve"> </w:t>
            </w:r>
            <w:r w:rsidRPr="00701828">
              <w:rPr>
                <w:rFonts w:ascii="Simplified Arabic" w:hAnsi="Simplified Arabic" w:cs="Simplified Arabic" w:hint="eastAsia"/>
                <w:sz w:val="20"/>
                <w:szCs w:val="20"/>
                <w:rtl/>
                <w:lang w:bidi="ar-JO"/>
              </w:rPr>
              <w:t>التأثير</w:t>
            </w:r>
          </w:p>
        </w:tc>
        <w:tc>
          <w:tcPr>
            <w:tcW w:w="1795" w:type="dxa"/>
          </w:tcPr>
          <w:p w14:paraId="787ADFB5" w14:textId="77777777" w:rsidR="0020283B" w:rsidRPr="00701828" w:rsidRDefault="0020283B">
            <w:pPr>
              <w:bidi/>
              <w:spacing w:line="276" w:lineRule="auto"/>
              <w:jc w:val="lowKashida"/>
              <w:rPr>
                <w:rFonts w:ascii="Simplified Arabic" w:hAnsi="Simplified Arabic" w:cs="Simplified Arabic"/>
                <w:sz w:val="20"/>
                <w:szCs w:val="20"/>
                <w:rtl/>
                <w:lang w:bidi="ar-JO"/>
              </w:rPr>
              <w:pPrChange w:id="590" w:author="User" w:date="2022-08-16T17:36:00Z">
                <w:pPr>
                  <w:bidi/>
                  <w:jc w:val="lowKashida"/>
                </w:pPr>
              </w:pPrChange>
            </w:pPr>
            <w:r w:rsidRPr="00701828">
              <w:rPr>
                <w:rFonts w:ascii="Simplified Arabic" w:hAnsi="Simplified Arabic" w:cs="Simplified Arabic" w:hint="eastAsia"/>
                <w:sz w:val="20"/>
                <w:szCs w:val="20"/>
                <w:rtl/>
                <w:lang w:bidi="ar-JO"/>
              </w:rPr>
              <w:t>إمكانية</w:t>
            </w:r>
            <w:r w:rsidRPr="00701828">
              <w:rPr>
                <w:rFonts w:ascii="Simplified Arabic" w:hAnsi="Simplified Arabic" w:cs="Simplified Arabic"/>
                <w:sz w:val="20"/>
                <w:szCs w:val="20"/>
                <w:rtl/>
                <w:lang w:bidi="ar-JO"/>
              </w:rPr>
              <w:t xml:space="preserve"> المشاركة في الخطة الحالية (مشارك محتمل </w:t>
            </w:r>
            <w:r>
              <w:rPr>
                <w:rFonts w:ascii="Simplified Arabic" w:hAnsi="Simplified Arabic" w:cs="Simplified Arabic" w:hint="cs"/>
                <w:sz w:val="20"/>
                <w:szCs w:val="20"/>
                <w:rtl/>
                <w:lang w:bidi="ar-JO"/>
              </w:rPr>
              <w:t>/</w:t>
            </w:r>
            <w:r w:rsidRPr="00701828">
              <w:rPr>
                <w:rFonts w:ascii="Simplified Arabic" w:hAnsi="Simplified Arabic" w:cs="Simplified Arabic" w:hint="eastAsia"/>
                <w:sz w:val="20"/>
                <w:szCs w:val="20"/>
                <w:rtl/>
                <w:lang w:bidi="ar-JO"/>
              </w:rPr>
              <w:t>غير</w:t>
            </w:r>
            <w:r w:rsidRPr="00701828">
              <w:rPr>
                <w:rFonts w:ascii="Simplified Arabic" w:hAnsi="Simplified Arabic" w:cs="Simplified Arabic"/>
                <w:sz w:val="20"/>
                <w:szCs w:val="20"/>
                <w:rtl/>
                <w:lang w:bidi="ar-JO"/>
              </w:rPr>
              <w:t xml:space="preserve"> </w:t>
            </w:r>
            <w:r w:rsidRPr="00701828">
              <w:rPr>
                <w:rFonts w:ascii="Simplified Arabic" w:hAnsi="Simplified Arabic" w:cs="Simplified Arabic" w:hint="eastAsia"/>
                <w:sz w:val="20"/>
                <w:szCs w:val="20"/>
                <w:rtl/>
                <w:lang w:bidi="ar-JO"/>
              </w:rPr>
              <w:t>مشارك</w:t>
            </w:r>
            <w:r w:rsidRPr="00701828">
              <w:rPr>
                <w:rFonts w:ascii="Simplified Arabic" w:hAnsi="Simplified Arabic" w:cs="Simplified Arabic"/>
                <w:sz w:val="20"/>
                <w:szCs w:val="20"/>
                <w:rtl/>
                <w:lang w:bidi="ar-JO"/>
              </w:rPr>
              <w:t>)</w:t>
            </w:r>
          </w:p>
        </w:tc>
      </w:tr>
      <w:tr w:rsidR="0020283B" w:rsidRPr="0034233F" w14:paraId="507A58BE" w14:textId="77777777" w:rsidTr="00AD21F7">
        <w:trPr>
          <w:jc w:val="center"/>
        </w:trPr>
        <w:tc>
          <w:tcPr>
            <w:tcW w:w="548" w:type="dxa"/>
          </w:tcPr>
          <w:p w14:paraId="1BE2B51E" w14:textId="77777777" w:rsidR="0020283B" w:rsidRPr="00701828" w:rsidRDefault="0020283B">
            <w:pPr>
              <w:bidi/>
              <w:spacing w:line="276" w:lineRule="auto"/>
              <w:jc w:val="lowKashida"/>
              <w:rPr>
                <w:rFonts w:ascii="Simplified Arabic" w:hAnsi="Simplified Arabic" w:cs="Simplified Arabic"/>
                <w:rtl/>
                <w:lang w:bidi="ar-JO"/>
              </w:rPr>
              <w:pPrChange w:id="591" w:author="User" w:date="2022-08-16T17:36:00Z">
                <w:pPr>
                  <w:bidi/>
                  <w:jc w:val="lowKashida"/>
                </w:pPr>
              </w:pPrChange>
            </w:pPr>
          </w:p>
        </w:tc>
        <w:tc>
          <w:tcPr>
            <w:tcW w:w="887" w:type="dxa"/>
          </w:tcPr>
          <w:p w14:paraId="634B03A2" w14:textId="77777777" w:rsidR="0020283B" w:rsidRPr="00701828" w:rsidRDefault="0020283B">
            <w:pPr>
              <w:bidi/>
              <w:spacing w:line="276" w:lineRule="auto"/>
              <w:jc w:val="lowKashida"/>
              <w:rPr>
                <w:rFonts w:ascii="Simplified Arabic" w:hAnsi="Simplified Arabic" w:cs="Simplified Arabic"/>
                <w:rtl/>
                <w:lang w:bidi="ar-JO"/>
              </w:rPr>
              <w:pPrChange w:id="592" w:author="User" w:date="2022-08-16T17:36:00Z">
                <w:pPr>
                  <w:bidi/>
                  <w:jc w:val="lowKashida"/>
                </w:pPr>
              </w:pPrChange>
            </w:pPr>
          </w:p>
        </w:tc>
        <w:tc>
          <w:tcPr>
            <w:tcW w:w="810" w:type="dxa"/>
          </w:tcPr>
          <w:p w14:paraId="4FD73F7C" w14:textId="77777777" w:rsidR="0020283B" w:rsidRPr="00701828" w:rsidRDefault="0020283B">
            <w:pPr>
              <w:bidi/>
              <w:spacing w:line="276" w:lineRule="auto"/>
              <w:jc w:val="lowKashida"/>
              <w:rPr>
                <w:rFonts w:ascii="Simplified Arabic" w:hAnsi="Simplified Arabic" w:cs="Simplified Arabic"/>
                <w:rtl/>
                <w:lang w:bidi="ar-JO"/>
              </w:rPr>
              <w:pPrChange w:id="593" w:author="User" w:date="2022-08-16T17:36:00Z">
                <w:pPr>
                  <w:bidi/>
                  <w:jc w:val="lowKashida"/>
                </w:pPr>
              </w:pPrChange>
            </w:pPr>
          </w:p>
        </w:tc>
        <w:tc>
          <w:tcPr>
            <w:tcW w:w="666" w:type="dxa"/>
          </w:tcPr>
          <w:p w14:paraId="0FAB4587" w14:textId="77777777" w:rsidR="0020283B" w:rsidRPr="00701828" w:rsidRDefault="0020283B">
            <w:pPr>
              <w:bidi/>
              <w:spacing w:line="276" w:lineRule="auto"/>
              <w:jc w:val="lowKashida"/>
              <w:rPr>
                <w:rFonts w:ascii="Simplified Arabic" w:hAnsi="Simplified Arabic" w:cs="Simplified Arabic"/>
                <w:rtl/>
                <w:lang w:bidi="ar-JO"/>
              </w:rPr>
              <w:pPrChange w:id="594" w:author="User" w:date="2022-08-16T17:36:00Z">
                <w:pPr>
                  <w:bidi/>
                  <w:jc w:val="lowKashida"/>
                </w:pPr>
              </w:pPrChange>
            </w:pPr>
          </w:p>
        </w:tc>
        <w:tc>
          <w:tcPr>
            <w:tcW w:w="1764" w:type="dxa"/>
          </w:tcPr>
          <w:p w14:paraId="3896F87A" w14:textId="77777777" w:rsidR="0020283B" w:rsidRPr="00701828" w:rsidRDefault="0020283B">
            <w:pPr>
              <w:bidi/>
              <w:spacing w:line="276" w:lineRule="auto"/>
              <w:jc w:val="lowKashida"/>
              <w:rPr>
                <w:rFonts w:ascii="Simplified Arabic" w:hAnsi="Simplified Arabic" w:cs="Simplified Arabic"/>
                <w:rtl/>
                <w:lang w:bidi="ar-JO"/>
              </w:rPr>
              <w:pPrChange w:id="595" w:author="User" w:date="2022-08-16T17:36:00Z">
                <w:pPr>
                  <w:bidi/>
                  <w:jc w:val="lowKashida"/>
                </w:pPr>
              </w:pPrChange>
            </w:pPr>
          </w:p>
        </w:tc>
        <w:tc>
          <w:tcPr>
            <w:tcW w:w="1170" w:type="dxa"/>
          </w:tcPr>
          <w:p w14:paraId="12C72F26" w14:textId="77777777" w:rsidR="0020283B" w:rsidRPr="00701828" w:rsidRDefault="0020283B">
            <w:pPr>
              <w:bidi/>
              <w:spacing w:line="276" w:lineRule="auto"/>
              <w:jc w:val="lowKashida"/>
              <w:rPr>
                <w:rFonts w:ascii="Simplified Arabic" w:hAnsi="Simplified Arabic" w:cs="Simplified Arabic"/>
                <w:rtl/>
                <w:lang w:bidi="ar-JO"/>
              </w:rPr>
              <w:pPrChange w:id="596" w:author="User" w:date="2022-08-16T17:36:00Z">
                <w:pPr>
                  <w:bidi/>
                  <w:jc w:val="lowKashida"/>
                </w:pPr>
              </w:pPrChange>
            </w:pPr>
          </w:p>
        </w:tc>
        <w:tc>
          <w:tcPr>
            <w:tcW w:w="990" w:type="dxa"/>
          </w:tcPr>
          <w:p w14:paraId="7E687B93" w14:textId="77777777" w:rsidR="0020283B" w:rsidRPr="00701828" w:rsidRDefault="0020283B">
            <w:pPr>
              <w:bidi/>
              <w:spacing w:line="276" w:lineRule="auto"/>
              <w:jc w:val="lowKashida"/>
              <w:rPr>
                <w:rFonts w:ascii="Simplified Arabic" w:hAnsi="Simplified Arabic" w:cs="Simplified Arabic"/>
                <w:rtl/>
                <w:lang w:bidi="ar-JO"/>
              </w:rPr>
              <w:pPrChange w:id="597" w:author="User" w:date="2022-08-16T17:36:00Z">
                <w:pPr>
                  <w:bidi/>
                  <w:jc w:val="lowKashida"/>
                </w:pPr>
              </w:pPrChange>
            </w:pPr>
          </w:p>
        </w:tc>
        <w:tc>
          <w:tcPr>
            <w:tcW w:w="1795" w:type="dxa"/>
          </w:tcPr>
          <w:p w14:paraId="0959AE24" w14:textId="77777777" w:rsidR="0020283B" w:rsidRPr="00701828" w:rsidRDefault="0020283B">
            <w:pPr>
              <w:bidi/>
              <w:spacing w:line="276" w:lineRule="auto"/>
              <w:jc w:val="lowKashida"/>
              <w:rPr>
                <w:rFonts w:ascii="Simplified Arabic" w:hAnsi="Simplified Arabic" w:cs="Simplified Arabic"/>
                <w:rtl/>
                <w:lang w:bidi="ar-JO"/>
              </w:rPr>
              <w:pPrChange w:id="598" w:author="User" w:date="2022-08-16T17:36:00Z">
                <w:pPr>
                  <w:bidi/>
                  <w:jc w:val="lowKashida"/>
                </w:pPr>
              </w:pPrChange>
            </w:pPr>
          </w:p>
        </w:tc>
      </w:tr>
    </w:tbl>
    <w:p w14:paraId="00AB5DAC" w14:textId="77777777" w:rsidR="0020283B" w:rsidRDefault="0020283B">
      <w:pPr>
        <w:bidi/>
        <w:spacing w:line="276" w:lineRule="auto"/>
        <w:jc w:val="lowKashida"/>
        <w:rPr>
          <w:rFonts w:cs="Arial"/>
          <w:rtl/>
          <w:lang w:bidi="ar-JO"/>
        </w:rPr>
        <w:pPrChange w:id="599" w:author="User" w:date="2022-08-16T17:36:00Z">
          <w:pPr>
            <w:bidi/>
            <w:jc w:val="lowKashida"/>
          </w:pPr>
        </w:pPrChange>
      </w:pPr>
    </w:p>
    <w:p w14:paraId="4935517F" w14:textId="77777777" w:rsidR="0020283B" w:rsidRDefault="0020283B">
      <w:pPr>
        <w:bidi/>
        <w:spacing w:line="276" w:lineRule="auto"/>
        <w:rPr>
          <w:rFonts w:cs="Arial"/>
          <w:b/>
          <w:bCs/>
          <w:rtl/>
          <w:lang w:bidi="ar-JO"/>
        </w:rPr>
        <w:pPrChange w:id="600" w:author="User" w:date="2022-08-16T17:36:00Z">
          <w:pPr>
            <w:bidi/>
          </w:pPr>
        </w:pPrChange>
      </w:pPr>
      <w:r w:rsidRPr="00DC1120">
        <w:rPr>
          <w:rFonts w:cs="Arial"/>
          <w:b/>
          <w:bCs/>
          <w:rtl/>
          <w:lang w:bidi="ar-JO"/>
        </w:rPr>
        <w:t>الخطوة الثانية: تشخيص الوضع القائم</w:t>
      </w:r>
    </w:p>
    <w:p w14:paraId="1D844FF4" w14:textId="5ACD5573" w:rsidR="0020283B" w:rsidRDefault="0020283B">
      <w:pPr>
        <w:bidi/>
        <w:spacing w:line="276" w:lineRule="auto"/>
        <w:jc w:val="lowKashida"/>
        <w:rPr>
          <w:rFonts w:cs="Arial"/>
          <w:rtl/>
        </w:rPr>
        <w:pPrChange w:id="601" w:author="User" w:date="2022-08-16T17:36:00Z">
          <w:pPr>
            <w:bidi/>
            <w:jc w:val="lowKashida"/>
          </w:pPr>
        </w:pPrChange>
      </w:pPr>
      <w:r>
        <w:rPr>
          <w:rFonts w:cs="Arial" w:hint="cs"/>
          <w:rtl/>
        </w:rPr>
        <w:t xml:space="preserve">إن العمل على هذه الخطوة استدعى بعض التدخلات في الأدوات المطروحة في الدليل، بحيث تم </w:t>
      </w:r>
      <w:r w:rsidR="009A29DE">
        <w:rPr>
          <w:rFonts w:cs="Arial" w:hint="cs"/>
          <w:rtl/>
        </w:rPr>
        <w:t xml:space="preserve">اقتراح </w:t>
      </w:r>
      <w:r>
        <w:rPr>
          <w:rFonts w:cs="Arial" w:hint="cs"/>
          <w:rtl/>
        </w:rPr>
        <w:t xml:space="preserve">استبدال </w:t>
      </w:r>
      <w:r w:rsidR="009A29DE">
        <w:rPr>
          <w:rFonts w:cs="Arial" w:hint="cs"/>
          <w:rtl/>
        </w:rPr>
        <w:t>الأجزاء</w:t>
      </w:r>
      <w:r>
        <w:rPr>
          <w:rFonts w:cs="Arial" w:hint="cs"/>
          <w:rtl/>
        </w:rPr>
        <w:t xml:space="preserve"> المتعلق</w:t>
      </w:r>
      <w:r w:rsidR="009A29DE">
        <w:rPr>
          <w:rFonts w:cs="Arial" w:hint="cs"/>
          <w:rtl/>
        </w:rPr>
        <w:t>ة</w:t>
      </w:r>
      <w:r>
        <w:rPr>
          <w:rFonts w:cs="Arial" w:hint="cs"/>
          <w:rtl/>
        </w:rPr>
        <w:t xml:space="preserve"> ب</w:t>
      </w:r>
      <w:r w:rsidRPr="007E4100">
        <w:rPr>
          <w:rFonts w:cs="Arial"/>
          <w:rtl/>
        </w:rPr>
        <w:t>تحليل جذور القضايا وأثرها</w:t>
      </w:r>
      <w:r>
        <w:rPr>
          <w:rFonts w:cs="Arial" w:hint="cs"/>
          <w:rtl/>
        </w:rPr>
        <w:t xml:space="preserve"> على المجالات التنموية </w:t>
      </w:r>
      <w:r w:rsidR="009A29DE">
        <w:rPr>
          <w:rFonts w:cs="Arial" w:hint="cs"/>
          <w:rtl/>
        </w:rPr>
        <w:t>بأداة مطورة أخرى</w:t>
      </w:r>
      <w:r>
        <w:rPr>
          <w:rFonts w:cs="Arial" w:hint="cs"/>
          <w:rtl/>
        </w:rPr>
        <w:t xml:space="preserve"> </w:t>
      </w:r>
      <w:r w:rsidR="00C40978">
        <w:rPr>
          <w:rFonts w:cs="Arial" w:hint="cs"/>
          <w:rtl/>
        </w:rPr>
        <w:t>من خلال تمثيل ا</w:t>
      </w:r>
      <w:r>
        <w:rPr>
          <w:rFonts w:cs="Arial" w:hint="cs"/>
          <w:rtl/>
        </w:rPr>
        <w:t xml:space="preserve">لمحتويات الواردة في الجدول رقم (2) في </w:t>
      </w:r>
      <w:del w:id="602" w:author="amjad issa" w:date="2022-08-15T20:41:00Z">
        <w:r w:rsidDel="007D5B35">
          <w:rPr>
            <w:rFonts w:cs="Arial" w:hint="cs"/>
            <w:rtl/>
          </w:rPr>
          <w:delText xml:space="preserve">الاسفل </w:delText>
        </w:r>
      </w:del>
      <w:ins w:id="603" w:author="amjad issa" w:date="2022-08-15T20:41:00Z">
        <w:r w:rsidR="007D5B35">
          <w:rPr>
            <w:rFonts w:cs="Arial" w:hint="cs"/>
            <w:rtl/>
          </w:rPr>
          <w:t xml:space="preserve">الأسفل </w:t>
        </w:r>
      </w:ins>
      <w:r>
        <w:rPr>
          <w:rFonts w:cs="Arial" w:hint="cs"/>
          <w:rtl/>
        </w:rPr>
        <w:t>تحت عنوان تحليل جذور القضايا وأثرها على التنمية المستدامة. و</w:t>
      </w:r>
      <w:r w:rsidR="009A29DE">
        <w:rPr>
          <w:rFonts w:cs="Arial" w:hint="cs"/>
          <w:rtl/>
        </w:rPr>
        <w:t>ت</w:t>
      </w:r>
      <w:r>
        <w:rPr>
          <w:rFonts w:cs="Arial" w:hint="cs"/>
          <w:rtl/>
        </w:rPr>
        <w:t>راعي هذ</w:t>
      </w:r>
      <w:r w:rsidR="009A29DE">
        <w:rPr>
          <w:rFonts w:cs="Arial" w:hint="cs"/>
          <w:rtl/>
        </w:rPr>
        <w:t>ه</w:t>
      </w:r>
      <w:r>
        <w:rPr>
          <w:rFonts w:cs="Arial" w:hint="cs"/>
          <w:rtl/>
        </w:rPr>
        <w:t xml:space="preserve"> </w:t>
      </w:r>
      <w:del w:id="604" w:author="amjad issa" w:date="2022-08-15T20:41:00Z">
        <w:r w:rsidR="009A29DE" w:rsidDel="007D5B35">
          <w:rPr>
            <w:rFonts w:cs="Arial" w:hint="cs"/>
            <w:rtl/>
          </w:rPr>
          <w:delText>الاداة</w:delText>
        </w:r>
        <w:r w:rsidDel="007D5B35">
          <w:rPr>
            <w:rFonts w:cs="Arial" w:hint="cs"/>
            <w:rtl/>
          </w:rPr>
          <w:delText xml:space="preserve"> </w:delText>
        </w:r>
      </w:del>
      <w:ins w:id="605" w:author="amjad issa" w:date="2022-08-15T20:41:00Z">
        <w:r w:rsidR="007D5B35">
          <w:rPr>
            <w:rFonts w:cs="Arial" w:hint="cs"/>
            <w:rtl/>
          </w:rPr>
          <w:t xml:space="preserve">الأداة </w:t>
        </w:r>
      </w:ins>
      <w:r>
        <w:rPr>
          <w:rFonts w:cs="Arial" w:hint="cs"/>
          <w:rtl/>
        </w:rPr>
        <w:t>تسليط الضوء على أهداف التنمية العالمية عند صياغة المؤثرات الإيجابية والسلبية</w:t>
      </w:r>
      <w:r w:rsidR="00C40978">
        <w:rPr>
          <w:rFonts w:cs="Arial" w:hint="cs"/>
          <w:rtl/>
        </w:rPr>
        <w:t xml:space="preserve"> للقضايا التخطيطي</w:t>
      </w:r>
      <w:r w:rsidR="00C40978">
        <w:rPr>
          <w:rFonts w:cs="Arial" w:hint="eastAsia"/>
          <w:rtl/>
        </w:rPr>
        <w:t>ة</w:t>
      </w:r>
      <w:r>
        <w:rPr>
          <w:rFonts w:cs="Arial" w:hint="cs"/>
          <w:rtl/>
        </w:rPr>
        <w:t xml:space="preserve">، وعند صياغة القضايا </w:t>
      </w:r>
      <w:r w:rsidR="009A29DE">
        <w:rPr>
          <w:rFonts w:cs="Arial" w:hint="cs"/>
          <w:rtl/>
        </w:rPr>
        <w:t xml:space="preserve">الرئيسية </w:t>
      </w:r>
      <w:r>
        <w:rPr>
          <w:rFonts w:cs="Arial" w:hint="cs"/>
          <w:rtl/>
        </w:rPr>
        <w:t xml:space="preserve">والبحث عن جذور المشكلة بحيث </w:t>
      </w:r>
      <w:r w:rsidRPr="007E4100">
        <w:rPr>
          <w:rFonts w:cs="Arial"/>
          <w:rtl/>
        </w:rPr>
        <w:t>يتم التعرض للغايات المرتبطة بهذه القضايا والبحث في أسباب المشكلة وهل هي عالمية أم محلية</w:t>
      </w:r>
      <w:r>
        <w:rPr>
          <w:rFonts w:cs="Arial" w:hint="cs"/>
          <w:rtl/>
        </w:rPr>
        <w:t>، كما ويتم</w:t>
      </w:r>
      <w:r w:rsidRPr="007E4100">
        <w:rPr>
          <w:rFonts w:cs="Arial"/>
          <w:rtl/>
        </w:rPr>
        <w:t xml:space="preserve"> تحديد القضايا التنموية الأساسية ويتم وصفها بارتباطها بأجندة التنمية العالمية.</w:t>
      </w:r>
    </w:p>
    <w:p w14:paraId="77FC0846" w14:textId="5F7BF491" w:rsidR="0020283B" w:rsidRDefault="009A29DE">
      <w:pPr>
        <w:bidi/>
        <w:spacing w:line="276" w:lineRule="auto"/>
        <w:jc w:val="lowKashida"/>
        <w:rPr>
          <w:rFonts w:cs="Arial"/>
          <w:rtl/>
        </w:rPr>
        <w:pPrChange w:id="606" w:author="User" w:date="2022-08-16T17:36:00Z">
          <w:pPr>
            <w:bidi/>
            <w:jc w:val="lowKashida"/>
          </w:pPr>
        </w:pPrChange>
      </w:pPr>
      <w:r>
        <w:rPr>
          <w:rFonts w:cs="Arial" w:hint="cs"/>
          <w:rtl/>
        </w:rPr>
        <w:t xml:space="preserve">يعتبر الفرق الأساسي الذي </w:t>
      </w:r>
      <w:del w:id="607" w:author="amjad issa" w:date="2022-08-15T20:41:00Z">
        <w:r w:rsidDel="007D5B35">
          <w:rPr>
            <w:rFonts w:cs="Arial" w:hint="cs"/>
            <w:rtl/>
          </w:rPr>
          <w:delText xml:space="preserve">اضافته </w:delText>
        </w:r>
      </w:del>
      <w:ins w:id="608" w:author="amjad issa" w:date="2022-08-15T20:41:00Z">
        <w:r w:rsidR="007D5B35">
          <w:rPr>
            <w:rFonts w:cs="Arial" w:hint="cs"/>
            <w:rtl/>
          </w:rPr>
          <w:t xml:space="preserve">أضافته </w:t>
        </w:r>
      </w:ins>
      <w:r>
        <w:rPr>
          <w:rFonts w:cs="Arial" w:hint="cs"/>
          <w:rtl/>
        </w:rPr>
        <w:t xml:space="preserve">هذه الأداة </w:t>
      </w:r>
      <w:r w:rsidR="00624CE2">
        <w:rPr>
          <w:rFonts w:cs="Arial" w:hint="cs"/>
          <w:rtl/>
        </w:rPr>
        <w:t>عما</w:t>
      </w:r>
      <w:r>
        <w:rPr>
          <w:rFonts w:cs="Arial" w:hint="cs"/>
          <w:rtl/>
        </w:rPr>
        <w:t xml:space="preserve"> هو موجود في الدليل هو</w:t>
      </w:r>
      <w:r w:rsidR="0020283B" w:rsidRPr="008733E3">
        <w:rPr>
          <w:rFonts w:cs="Arial"/>
          <w:rtl/>
        </w:rPr>
        <w:t xml:space="preserve"> </w:t>
      </w:r>
      <w:r>
        <w:rPr>
          <w:rFonts w:cs="Arial" w:hint="cs"/>
          <w:rtl/>
        </w:rPr>
        <w:t xml:space="preserve">التركيز على </w:t>
      </w:r>
      <w:r w:rsidR="0020283B" w:rsidRPr="008733E3">
        <w:rPr>
          <w:rFonts w:cs="Arial"/>
          <w:rtl/>
        </w:rPr>
        <w:t>ال</w:t>
      </w:r>
      <w:r w:rsidR="0020283B">
        <w:rPr>
          <w:rFonts w:cs="Arial" w:hint="cs"/>
          <w:rtl/>
        </w:rPr>
        <w:t>أ</w:t>
      </w:r>
      <w:r w:rsidR="0020283B" w:rsidRPr="008733E3">
        <w:rPr>
          <w:rFonts w:cs="Arial"/>
          <w:rtl/>
        </w:rPr>
        <w:t xml:space="preserve">ثر على </w:t>
      </w:r>
      <w:r w:rsidR="0020283B">
        <w:rPr>
          <w:rFonts w:cs="Arial" w:hint="cs"/>
          <w:rtl/>
        </w:rPr>
        <w:t>أ</w:t>
      </w:r>
      <w:r w:rsidR="0020283B" w:rsidRPr="008733E3">
        <w:rPr>
          <w:rFonts w:cs="Arial"/>
          <w:rtl/>
        </w:rPr>
        <w:t xml:space="preserve">هداف التنمية </w:t>
      </w:r>
      <w:r w:rsidR="0020283B">
        <w:rPr>
          <w:rFonts w:cs="Arial" w:hint="cs"/>
          <w:rtl/>
        </w:rPr>
        <w:t xml:space="preserve">المستدامة </w:t>
      </w:r>
      <w:r w:rsidR="0020283B" w:rsidRPr="008733E3">
        <w:rPr>
          <w:rFonts w:cs="Arial"/>
          <w:rtl/>
        </w:rPr>
        <w:t xml:space="preserve">كون قضايا النوع </w:t>
      </w:r>
      <w:r>
        <w:rPr>
          <w:rFonts w:cs="Arial" w:hint="cs"/>
          <w:rtl/>
        </w:rPr>
        <w:t xml:space="preserve">الاجتماعي </w:t>
      </w:r>
      <w:r w:rsidR="0020283B" w:rsidRPr="008733E3">
        <w:rPr>
          <w:rFonts w:cs="Arial"/>
          <w:rtl/>
        </w:rPr>
        <w:t xml:space="preserve">والبيئة </w:t>
      </w:r>
      <w:r>
        <w:rPr>
          <w:rFonts w:cs="Arial"/>
          <w:rtl/>
        </w:rPr>
        <w:t>–</w:t>
      </w:r>
      <w:r>
        <w:rPr>
          <w:rFonts w:cs="Arial" w:hint="cs"/>
          <w:rtl/>
        </w:rPr>
        <w:t xml:space="preserve"> التي يركز عليها الدليل- </w:t>
      </w:r>
      <w:r w:rsidR="0020283B" w:rsidRPr="008733E3">
        <w:rPr>
          <w:rFonts w:cs="Arial"/>
          <w:rtl/>
        </w:rPr>
        <w:t>متضمن</w:t>
      </w:r>
      <w:r w:rsidR="0020283B">
        <w:rPr>
          <w:rFonts w:cs="Arial" w:hint="cs"/>
          <w:rtl/>
        </w:rPr>
        <w:t>ة</w:t>
      </w:r>
      <w:r w:rsidR="0020283B" w:rsidRPr="008733E3">
        <w:rPr>
          <w:rFonts w:cs="Arial"/>
          <w:rtl/>
        </w:rPr>
        <w:t xml:space="preserve"> في ال</w:t>
      </w:r>
      <w:r w:rsidR="0020283B">
        <w:rPr>
          <w:rFonts w:cs="Arial" w:hint="cs"/>
          <w:rtl/>
        </w:rPr>
        <w:t>أ</w:t>
      </w:r>
      <w:r w:rsidR="0020283B" w:rsidRPr="008733E3">
        <w:rPr>
          <w:rFonts w:cs="Arial"/>
          <w:rtl/>
        </w:rPr>
        <w:t xml:space="preserve">هداف المستدامة </w:t>
      </w:r>
      <w:r w:rsidR="0020283B">
        <w:rPr>
          <w:rFonts w:cs="Arial" w:hint="cs"/>
          <w:rtl/>
        </w:rPr>
        <w:t>كما يظهر في الجدول رقم (2).</w:t>
      </w:r>
    </w:p>
    <w:p w14:paraId="1AD64DF5" w14:textId="767189CD" w:rsidR="0020283B" w:rsidRPr="008733E3" w:rsidRDefault="0020283B">
      <w:pPr>
        <w:bidi/>
        <w:spacing w:line="276" w:lineRule="auto"/>
        <w:jc w:val="center"/>
        <w:rPr>
          <w:rFonts w:cs="Arial"/>
          <w:rtl/>
        </w:rPr>
        <w:pPrChange w:id="609" w:author="User" w:date="2022-08-16T17:36:00Z">
          <w:pPr>
            <w:bidi/>
            <w:jc w:val="center"/>
          </w:pPr>
        </w:pPrChange>
      </w:pPr>
      <w:r>
        <w:rPr>
          <w:rFonts w:cs="Arial" w:hint="cs"/>
          <w:rtl/>
        </w:rPr>
        <w:t xml:space="preserve">الجدول (2): </w:t>
      </w:r>
      <w:r w:rsidR="00624CE2">
        <w:rPr>
          <w:rFonts w:cs="Arial" w:hint="cs"/>
          <w:rtl/>
        </w:rPr>
        <w:t xml:space="preserve">أداة </w:t>
      </w:r>
      <w:r>
        <w:rPr>
          <w:rFonts w:cs="Arial" w:hint="cs"/>
          <w:rtl/>
        </w:rPr>
        <w:t>تحليل جذور القضايا وأثرها على التنمية المستدامة</w:t>
      </w:r>
    </w:p>
    <w:tbl>
      <w:tblPr>
        <w:tblStyle w:val="TableGrid"/>
        <w:bidiVisual/>
        <w:tblW w:w="0" w:type="auto"/>
        <w:tblLook w:val="04A0" w:firstRow="1" w:lastRow="0" w:firstColumn="1" w:lastColumn="0" w:noHBand="0" w:noVBand="1"/>
        <w:tblPrChange w:id="610" w:author="User" w:date="2022-08-16T17:41:00Z">
          <w:tblPr>
            <w:tblStyle w:val="TableGrid"/>
            <w:bidiVisual/>
            <w:tblW w:w="0" w:type="auto"/>
            <w:tblLook w:val="04A0" w:firstRow="1" w:lastRow="0" w:firstColumn="1" w:lastColumn="0" w:noHBand="0" w:noVBand="1"/>
          </w:tblPr>
        </w:tblPrChange>
      </w:tblPr>
      <w:tblGrid>
        <w:gridCol w:w="1726"/>
        <w:gridCol w:w="1726"/>
        <w:gridCol w:w="1313"/>
        <w:gridCol w:w="1890"/>
        <w:gridCol w:w="1975"/>
        <w:tblGridChange w:id="611">
          <w:tblGrid>
            <w:gridCol w:w="1726"/>
            <w:gridCol w:w="1726"/>
            <w:gridCol w:w="1726"/>
            <w:gridCol w:w="1726"/>
            <w:gridCol w:w="1726"/>
          </w:tblGrid>
        </w:tblGridChange>
      </w:tblGrid>
      <w:tr w:rsidR="0020283B" w14:paraId="3D49A72A" w14:textId="77777777" w:rsidTr="006A70E9">
        <w:tc>
          <w:tcPr>
            <w:tcW w:w="1726" w:type="dxa"/>
            <w:tcPrChange w:id="612" w:author="User" w:date="2022-08-16T17:41:00Z">
              <w:tcPr>
                <w:tcW w:w="1726" w:type="dxa"/>
              </w:tcPr>
            </w:tcPrChange>
          </w:tcPr>
          <w:p w14:paraId="2A797278" w14:textId="77777777" w:rsidR="0020283B" w:rsidRPr="00701828" w:rsidRDefault="0020283B">
            <w:pPr>
              <w:bidi/>
              <w:spacing w:line="276" w:lineRule="auto"/>
              <w:jc w:val="center"/>
              <w:rPr>
                <w:rFonts w:ascii="Simplified Arabic" w:hAnsi="Simplified Arabic" w:cs="Simplified Arabic"/>
                <w:sz w:val="20"/>
                <w:szCs w:val="20"/>
                <w:rtl/>
              </w:rPr>
              <w:pPrChange w:id="613" w:author="User" w:date="2022-08-16T17:36:00Z">
                <w:pPr>
                  <w:bidi/>
                  <w:jc w:val="center"/>
                </w:pPr>
              </w:pPrChange>
            </w:pPr>
            <w:r w:rsidRPr="00701828">
              <w:rPr>
                <w:rFonts w:ascii="Simplified Arabic" w:hAnsi="Simplified Arabic" w:cs="Simplified Arabic" w:hint="eastAsia"/>
                <w:sz w:val="20"/>
                <w:szCs w:val="20"/>
                <w:rtl/>
              </w:rPr>
              <w:t>المجال</w:t>
            </w:r>
            <w:r w:rsidRPr="00701828">
              <w:rPr>
                <w:rFonts w:ascii="Simplified Arabic" w:hAnsi="Simplified Arabic" w:cs="Simplified Arabic"/>
                <w:sz w:val="20"/>
                <w:szCs w:val="20"/>
                <w:rtl/>
              </w:rPr>
              <w:t xml:space="preserve"> </w:t>
            </w:r>
            <w:r w:rsidRPr="00701828">
              <w:rPr>
                <w:rFonts w:ascii="Simplified Arabic" w:hAnsi="Simplified Arabic" w:cs="Simplified Arabic" w:hint="eastAsia"/>
                <w:sz w:val="20"/>
                <w:szCs w:val="20"/>
                <w:rtl/>
              </w:rPr>
              <w:t>التنموي</w:t>
            </w:r>
          </w:p>
        </w:tc>
        <w:tc>
          <w:tcPr>
            <w:tcW w:w="1726" w:type="dxa"/>
            <w:tcPrChange w:id="614" w:author="User" w:date="2022-08-16T17:41:00Z">
              <w:tcPr>
                <w:tcW w:w="1726" w:type="dxa"/>
              </w:tcPr>
            </w:tcPrChange>
          </w:tcPr>
          <w:p w14:paraId="10291D7E" w14:textId="77777777" w:rsidR="0020283B" w:rsidRPr="00701828" w:rsidRDefault="0020283B">
            <w:pPr>
              <w:bidi/>
              <w:spacing w:line="276" w:lineRule="auto"/>
              <w:jc w:val="center"/>
              <w:rPr>
                <w:rFonts w:ascii="Simplified Arabic" w:hAnsi="Simplified Arabic" w:cs="Simplified Arabic"/>
                <w:sz w:val="20"/>
                <w:szCs w:val="20"/>
                <w:rtl/>
              </w:rPr>
              <w:pPrChange w:id="615" w:author="User" w:date="2022-08-16T17:36:00Z">
                <w:pPr>
                  <w:bidi/>
                  <w:jc w:val="center"/>
                </w:pPr>
              </w:pPrChange>
            </w:pPr>
            <w:r w:rsidRPr="00701828">
              <w:rPr>
                <w:rFonts w:ascii="Simplified Arabic" w:hAnsi="Simplified Arabic" w:cs="Simplified Arabic" w:hint="eastAsia"/>
                <w:sz w:val="20"/>
                <w:szCs w:val="20"/>
                <w:rtl/>
              </w:rPr>
              <w:t>القضية</w:t>
            </w:r>
            <w:r w:rsidRPr="00701828">
              <w:rPr>
                <w:rFonts w:ascii="Simplified Arabic" w:hAnsi="Simplified Arabic" w:cs="Simplified Arabic"/>
                <w:sz w:val="20"/>
                <w:szCs w:val="20"/>
                <w:rtl/>
              </w:rPr>
              <w:t xml:space="preserve"> </w:t>
            </w:r>
            <w:r w:rsidRPr="00701828">
              <w:rPr>
                <w:rFonts w:ascii="Simplified Arabic" w:hAnsi="Simplified Arabic" w:cs="Simplified Arabic" w:hint="eastAsia"/>
                <w:sz w:val="20"/>
                <w:szCs w:val="20"/>
                <w:rtl/>
              </w:rPr>
              <w:t>التنموية</w:t>
            </w:r>
          </w:p>
        </w:tc>
        <w:tc>
          <w:tcPr>
            <w:tcW w:w="1313" w:type="dxa"/>
            <w:tcPrChange w:id="616" w:author="User" w:date="2022-08-16T17:41:00Z">
              <w:tcPr>
                <w:tcW w:w="1726" w:type="dxa"/>
              </w:tcPr>
            </w:tcPrChange>
          </w:tcPr>
          <w:p w14:paraId="145D3195" w14:textId="77777777" w:rsidR="0020283B" w:rsidRPr="00701828" w:rsidRDefault="0020283B">
            <w:pPr>
              <w:bidi/>
              <w:spacing w:line="276" w:lineRule="auto"/>
              <w:jc w:val="center"/>
              <w:rPr>
                <w:rFonts w:ascii="Simplified Arabic" w:hAnsi="Simplified Arabic" w:cs="Simplified Arabic"/>
                <w:sz w:val="20"/>
                <w:szCs w:val="20"/>
                <w:rtl/>
              </w:rPr>
              <w:pPrChange w:id="617" w:author="User" w:date="2022-08-16T17:36:00Z">
                <w:pPr>
                  <w:bidi/>
                  <w:jc w:val="center"/>
                </w:pPr>
              </w:pPrChange>
            </w:pPr>
            <w:r w:rsidRPr="00701828">
              <w:rPr>
                <w:rFonts w:ascii="Simplified Arabic" w:hAnsi="Simplified Arabic" w:cs="Simplified Arabic" w:hint="eastAsia"/>
                <w:sz w:val="20"/>
                <w:szCs w:val="20"/>
                <w:rtl/>
              </w:rPr>
              <w:t>جذور</w:t>
            </w:r>
            <w:r w:rsidRPr="00701828">
              <w:rPr>
                <w:rFonts w:ascii="Simplified Arabic" w:hAnsi="Simplified Arabic" w:cs="Simplified Arabic"/>
                <w:sz w:val="20"/>
                <w:szCs w:val="20"/>
                <w:rtl/>
              </w:rPr>
              <w:t xml:space="preserve"> </w:t>
            </w:r>
            <w:r w:rsidRPr="00701828">
              <w:rPr>
                <w:rFonts w:ascii="Simplified Arabic" w:hAnsi="Simplified Arabic" w:cs="Simplified Arabic" w:hint="eastAsia"/>
                <w:sz w:val="20"/>
                <w:szCs w:val="20"/>
                <w:rtl/>
              </w:rPr>
              <w:t>أسباب</w:t>
            </w:r>
            <w:r w:rsidRPr="00701828">
              <w:rPr>
                <w:rFonts w:ascii="Simplified Arabic" w:hAnsi="Simplified Arabic" w:cs="Simplified Arabic"/>
                <w:sz w:val="20"/>
                <w:szCs w:val="20"/>
                <w:rtl/>
              </w:rPr>
              <w:t xml:space="preserve"> </w:t>
            </w:r>
            <w:r w:rsidRPr="00701828">
              <w:rPr>
                <w:rFonts w:ascii="Simplified Arabic" w:hAnsi="Simplified Arabic" w:cs="Simplified Arabic" w:hint="eastAsia"/>
                <w:sz w:val="20"/>
                <w:szCs w:val="20"/>
                <w:rtl/>
              </w:rPr>
              <w:t>القضية</w:t>
            </w:r>
          </w:p>
        </w:tc>
        <w:tc>
          <w:tcPr>
            <w:tcW w:w="1890" w:type="dxa"/>
            <w:tcPrChange w:id="618" w:author="User" w:date="2022-08-16T17:41:00Z">
              <w:tcPr>
                <w:tcW w:w="1726" w:type="dxa"/>
              </w:tcPr>
            </w:tcPrChange>
          </w:tcPr>
          <w:p w14:paraId="5643ED8E" w14:textId="77777777" w:rsidR="0020283B" w:rsidRPr="00701828" w:rsidRDefault="0020283B">
            <w:pPr>
              <w:bidi/>
              <w:spacing w:line="276" w:lineRule="auto"/>
              <w:jc w:val="center"/>
              <w:rPr>
                <w:rFonts w:ascii="Simplified Arabic" w:hAnsi="Simplified Arabic" w:cs="Simplified Arabic"/>
                <w:sz w:val="20"/>
                <w:szCs w:val="20"/>
                <w:rtl/>
              </w:rPr>
              <w:pPrChange w:id="619" w:author="User" w:date="2022-08-16T17:36:00Z">
                <w:pPr>
                  <w:bidi/>
                  <w:jc w:val="center"/>
                </w:pPr>
              </w:pPrChange>
            </w:pPr>
            <w:r w:rsidRPr="00701828">
              <w:rPr>
                <w:rFonts w:ascii="Simplified Arabic" w:hAnsi="Simplified Arabic" w:cs="Simplified Arabic" w:hint="eastAsia"/>
                <w:sz w:val="20"/>
                <w:szCs w:val="20"/>
                <w:rtl/>
              </w:rPr>
              <w:t>أثر</w:t>
            </w:r>
            <w:r w:rsidRPr="00701828">
              <w:rPr>
                <w:rFonts w:ascii="Simplified Arabic" w:hAnsi="Simplified Arabic" w:cs="Simplified Arabic"/>
                <w:sz w:val="20"/>
                <w:szCs w:val="20"/>
                <w:rtl/>
              </w:rPr>
              <w:t xml:space="preserve"> القضية السلبي في حال عدم التعامل معها على مستوى أي من </w:t>
            </w:r>
            <w:r w:rsidRPr="00701828">
              <w:rPr>
                <w:rFonts w:ascii="Simplified Arabic" w:hAnsi="Simplified Arabic" w:cs="Simplified Arabic" w:hint="eastAsia"/>
                <w:sz w:val="20"/>
                <w:szCs w:val="20"/>
                <w:rtl/>
              </w:rPr>
              <w:t>أه</w:t>
            </w:r>
            <w:r>
              <w:rPr>
                <w:rFonts w:ascii="Simplified Arabic" w:hAnsi="Simplified Arabic" w:cs="Simplified Arabic" w:hint="cs"/>
                <w:sz w:val="20"/>
                <w:szCs w:val="20"/>
                <w:rtl/>
              </w:rPr>
              <w:t>د</w:t>
            </w:r>
            <w:r w:rsidRPr="00701828">
              <w:rPr>
                <w:rFonts w:ascii="Simplified Arabic" w:hAnsi="Simplified Arabic" w:cs="Simplified Arabic" w:hint="eastAsia"/>
                <w:sz w:val="20"/>
                <w:szCs w:val="20"/>
                <w:rtl/>
              </w:rPr>
              <w:t>اف</w:t>
            </w:r>
            <w:r w:rsidRPr="00701828">
              <w:rPr>
                <w:rFonts w:ascii="Simplified Arabic" w:hAnsi="Simplified Arabic" w:cs="Simplified Arabic"/>
                <w:sz w:val="20"/>
                <w:szCs w:val="20"/>
                <w:rtl/>
              </w:rPr>
              <w:t xml:space="preserve"> </w:t>
            </w:r>
            <w:r w:rsidRPr="00701828">
              <w:rPr>
                <w:rFonts w:ascii="Simplified Arabic" w:hAnsi="Simplified Arabic" w:cs="Simplified Arabic" w:hint="eastAsia"/>
                <w:sz w:val="20"/>
                <w:szCs w:val="20"/>
                <w:rtl/>
              </w:rPr>
              <w:t>التنمية</w:t>
            </w:r>
            <w:r w:rsidRPr="00701828">
              <w:rPr>
                <w:rFonts w:ascii="Simplified Arabic" w:hAnsi="Simplified Arabic" w:cs="Simplified Arabic"/>
                <w:sz w:val="20"/>
                <w:szCs w:val="20"/>
                <w:rtl/>
              </w:rPr>
              <w:t xml:space="preserve"> </w:t>
            </w:r>
            <w:r w:rsidRPr="00701828">
              <w:rPr>
                <w:rFonts w:ascii="Simplified Arabic" w:hAnsi="Simplified Arabic" w:cs="Simplified Arabic" w:hint="eastAsia"/>
                <w:sz w:val="20"/>
                <w:szCs w:val="20"/>
                <w:rtl/>
              </w:rPr>
              <w:t>العالمية</w:t>
            </w:r>
            <w:r w:rsidRPr="00701828">
              <w:rPr>
                <w:rFonts w:ascii="Simplified Arabic" w:hAnsi="Simplified Arabic" w:cs="Simplified Arabic"/>
                <w:sz w:val="20"/>
                <w:szCs w:val="20"/>
                <w:rtl/>
              </w:rPr>
              <w:t xml:space="preserve"> </w:t>
            </w:r>
            <w:r w:rsidRPr="00701828">
              <w:rPr>
                <w:rFonts w:ascii="Simplified Arabic" w:hAnsi="Simplified Arabic" w:cs="Simplified Arabic" w:hint="eastAsia"/>
                <w:sz w:val="20"/>
                <w:szCs w:val="20"/>
                <w:rtl/>
              </w:rPr>
              <w:t>المستدامة</w:t>
            </w:r>
          </w:p>
        </w:tc>
        <w:tc>
          <w:tcPr>
            <w:tcW w:w="1975" w:type="dxa"/>
            <w:tcPrChange w:id="620" w:author="User" w:date="2022-08-16T17:41:00Z">
              <w:tcPr>
                <w:tcW w:w="1726" w:type="dxa"/>
              </w:tcPr>
            </w:tcPrChange>
          </w:tcPr>
          <w:p w14:paraId="06FD44EB" w14:textId="77777777" w:rsidR="0020283B" w:rsidRPr="00701828" w:rsidRDefault="0020283B">
            <w:pPr>
              <w:bidi/>
              <w:spacing w:line="276" w:lineRule="auto"/>
              <w:jc w:val="center"/>
              <w:rPr>
                <w:rFonts w:ascii="Simplified Arabic" w:hAnsi="Simplified Arabic" w:cs="Simplified Arabic"/>
                <w:sz w:val="20"/>
                <w:szCs w:val="20"/>
                <w:rtl/>
              </w:rPr>
              <w:pPrChange w:id="621" w:author="User" w:date="2022-08-16T17:36:00Z">
                <w:pPr>
                  <w:bidi/>
                  <w:jc w:val="center"/>
                </w:pPr>
              </w:pPrChange>
            </w:pPr>
            <w:r w:rsidRPr="00701828">
              <w:rPr>
                <w:rFonts w:ascii="Simplified Arabic" w:hAnsi="Simplified Arabic" w:cs="Simplified Arabic" w:hint="eastAsia"/>
                <w:sz w:val="20"/>
                <w:szCs w:val="20"/>
                <w:rtl/>
              </w:rPr>
              <w:t>أثر</w:t>
            </w:r>
            <w:r w:rsidRPr="00701828">
              <w:rPr>
                <w:rFonts w:ascii="Simplified Arabic" w:hAnsi="Simplified Arabic" w:cs="Simplified Arabic"/>
                <w:sz w:val="20"/>
                <w:szCs w:val="20"/>
                <w:rtl/>
              </w:rPr>
              <w:t xml:space="preserve"> </w:t>
            </w:r>
            <w:r w:rsidRPr="00701828">
              <w:rPr>
                <w:rFonts w:ascii="Simplified Arabic" w:hAnsi="Simplified Arabic" w:cs="Simplified Arabic" w:hint="eastAsia"/>
                <w:sz w:val="20"/>
                <w:szCs w:val="20"/>
                <w:rtl/>
              </w:rPr>
              <w:t>القضية</w:t>
            </w:r>
            <w:r w:rsidRPr="00701828">
              <w:rPr>
                <w:rFonts w:ascii="Simplified Arabic" w:hAnsi="Simplified Arabic" w:cs="Simplified Arabic"/>
                <w:sz w:val="20"/>
                <w:szCs w:val="20"/>
                <w:rtl/>
              </w:rPr>
              <w:t xml:space="preserve"> </w:t>
            </w:r>
            <w:r w:rsidRPr="00701828">
              <w:rPr>
                <w:rFonts w:ascii="Simplified Arabic" w:hAnsi="Simplified Arabic" w:cs="Simplified Arabic" w:hint="eastAsia"/>
                <w:sz w:val="20"/>
                <w:szCs w:val="20"/>
                <w:rtl/>
              </w:rPr>
              <w:t>الإيجابي</w:t>
            </w:r>
            <w:r w:rsidRPr="00701828">
              <w:rPr>
                <w:rFonts w:ascii="Simplified Arabic" w:hAnsi="Simplified Arabic" w:cs="Simplified Arabic"/>
                <w:sz w:val="20"/>
                <w:szCs w:val="20"/>
                <w:rtl/>
              </w:rPr>
              <w:t xml:space="preserve"> </w:t>
            </w:r>
            <w:r w:rsidRPr="00701828">
              <w:rPr>
                <w:rFonts w:ascii="Simplified Arabic" w:hAnsi="Simplified Arabic" w:cs="Simplified Arabic" w:hint="eastAsia"/>
                <w:sz w:val="20"/>
                <w:szCs w:val="20"/>
                <w:rtl/>
              </w:rPr>
              <w:t>في</w:t>
            </w:r>
            <w:r w:rsidRPr="00701828">
              <w:rPr>
                <w:rFonts w:ascii="Simplified Arabic" w:hAnsi="Simplified Arabic" w:cs="Simplified Arabic"/>
                <w:sz w:val="20"/>
                <w:szCs w:val="20"/>
                <w:rtl/>
              </w:rPr>
              <w:t xml:space="preserve"> </w:t>
            </w:r>
            <w:r w:rsidRPr="00701828">
              <w:rPr>
                <w:rFonts w:ascii="Simplified Arabic" w:hAnsi="Simplified Arabic" w:cs="Simplified Arabic" w:hint="eastAsia"/>
                <w:sz w:val="20"/>
                <w:szCs w:val="20"/>
                <w:rtl/>
              </w:rPr>
              <w:t>حال</w:t>
            </w:r>
            <w:r w:rsidRPr="00701828">
              <w:rPr>
                <w:rFonts w:ascii="Simplified Arabic" w:hAnsi="Simplified Arabic" w:cs="Simplified Arabic"/>
                <w:sz w:val="20"/>
                <w:szCs w:val="20"/>
                <w:rtl/>
              </w:rPr>
              <w:t xml:space="preserve"> </w:t>
            </w:r>
            <w:r w:rsidRPr="00701828">
              <w:rPr>
                <w:rFonts w:ascii="Simplified Arabic" w:hAnsi="Simplified Arabic" w:cs="Simplified Arabic" w:hint="eastAsia"/>
                <w:sz w:val="20"/>
                <w:szCs w:val="20"/>
                <w:rtl/>
              </w:rPr>
              <w:t>عدم</w:t>
            </w:r>
            <w:r w:rsidRPr="00701828">
              <w:rPr>
                <w:rFonts w:ascii="Simplified Arabic" w:hAnsi="Simplified Arabic" w:cs="Simplified Arabic"/>
                <w:sz w:val="20"/>
                <w:szCs w:val="20"/>
                <w:rtl/>
              </w:rPr>
              <w:t xml:space="preserve"> </w:t>
            </w:r>
            <w:r w:rsidRPr="00701828">
              <w:rPr>
                <w:rFonts w:ascii="Simplified Arabic" w:hAnsi="Simplified Arabic" w:cs="Simplified Arabic" w:hint="eastAsia"/>
                <w:sz w:val="20"/>
                <w:szCs w:val="20"/>
                <w:rtl/>
              </w:rPr>
              <w:t>التعامل</w:t>
            </w:r>
            <w:r w:rsidRPr="00701828">
              <w:rPr>
                <w:rFonts w:ascii="Simplified Arabic" w:hAnsi="Simplified Arabic" w:cs="Simplified Arabic"/>
                <w:sz w:val="20"/>
                <w:szCs w:val="20"/>
                <w:rtl/>
              </w:rPr>
              <w:t xml:space="preserve"> </w:t>
            </w:r>
            <w:r w:rsidRPr="00701828">
              <w:rPr>
                <w:rFonts w:ascii="Simplified Arabic" w:hAnsi="Simplified Arabic" w:cs="Simplified Arabic" w:hint="eastAsia"/>
                <w:sz w:val="20"/>
                <w:szCs w:val="20"/>
                <w:rtl/>
              </w:rPr>
              <w:t>معها</w:t>
            </w:r>
            <w:r w:rsidRPr="00701828">
              <w:rPr>
                <w:rFonts w:ascii="Simplified Arabic" w:hAnsi="Simplified Arabic" w:cs="Simplified Arabic"/>
                <w:sz w:val="20"/>
                <w:szCs w:val="20"/>
                <w:rtl/>
              </w:rPr>
              <w:t xml:space="preserve"> </w:t>
            </w:r>
            <w:r w:rsidRPr="00701828">
              <w:rPr>
                <w:rFonts w:ascii="Simplified Arabic" w:hAnsi="Simplified Arabic" w:cs="Simplified Arabic" w:hint="eastAsia"/>
                <w:sz w:val="20"/>
                <w:szCs w:val="20"/>
                <w:rtl/>
              </w:rPr>
              <w:t>على</w:t>
            </w:r>
            <w:r w:rsidRPr="00701828">
              <w:rPr>
                <w:rFonts w:ascii="Simplified Arabic" w:hAnsi="Simplified Arabic" w:cs="Simplified Arabic"/>
                <w:sz w:val="20"/>
                <w:szCs w:val="20"/>
                <w:rtl/>
              </w:rPr>
              <w:t xml:space="preserve"> </w:t>
            </w:r>
            <w:r w:rsidRPr="00701828">
              <w:rPr>
                <w:rFonts w:ascii="Simplified Arabic" w:hAnsi="Simplified Arabic" w:cs="Simplified Arabic" w:hint="eastAsia"/>
                <w:sz w:val="20"/>
                <w:szCs w:val="20"/>
                <w:rtl/>
              </w:rPr>
              <w:t>مستوى</w:t>
            </w:r>
            <w:r w:rsidRPr="00701828">
              <w:rPr>
                <w:rFonts w:ascii="Simplified Arabic" w:hAnsi="Simplified Arabic" w:cs="Simplified Arabic"/>
                <w:sz w:val="20"/>
                <w:szCs w:val="20"/>
                <w:rtl/>
              </w:rPr>
              <w:t xml:space="preserve"> </w:t>
            </w:r>
            <w:r w:rsidRPr="00701828">
              <w:rPr>
                <w:rFonts w:ascii="Simplified Arabic" w:hAnsi="Simplified Arabic" w:cs="Simplified Arabic" w:hint="eastAsia"/>
                <w:sz w:val="20"/>
                <w:szCs w:val="20"/>
                <w:rtl/>
              </w:rPr>
              <w:t>أي</w:t>
            </w:r>
            <w:r w:rsidRPr="00701828">
              <w:rPr>
                <w:rFonts w:ascii="Simplified Arabic" w:hAnsi="Simplified Arabic" w:cs="Simplified Arabic"/>
                <w:sz w:val="20"/>
                <w:szCs w:val="20"/>
                <w:rtl/>
              </w:rPr>
              <w:t xml:space="preserve"> </w:t>
            </w:r>
            <w:r w:rsidRPr="00701828">
              <w:rPr>
                <w:rFonts w:ascii="Simplified Arabic" w:hAnsi="Simplified Arabic" w:cs="Simplified Arabic" w:hint="eastAsia"/>
                <w:sz w:val="20"/>
                <w:szCs w:val="20"/>
                <w:rtl/>
              </w:rPr>
              <w:t>من</w:t>
            </w:r>
            <w:r w:rsidRPr="00701828">
              <w:rPr>
                <w:rFonts w:ascii="Simplified Arabic" w:hAnsi="Simplified Arabic" w:cs="Simplified Arabic"/>
                <w:sz w:val="20"/>
                <w:szCs w:val="20"/>
                <w:rtl/>
              </w:rPr>
              <w:t xml:space="preserve"> </w:t>
            </w:r>
            <w:r w:rsidRPr="00701828">
              <w:rPr>
                <w:rFonts w:ascii="Simplified Arabic" w:hAnsi="Simplified Arabic" w:cs="Simplified Arabic" w:hint="cs"/>
                <w:sz w:val="20"/>
                <w:szCs w:val="20"/>
                <w:rtl/>
              </w:rPr>
              <w:t>أه</w:t>
            </w:r>
            <w:r>
              <w:rPr>
                <w:rFonts w:ascii="Simplified Arabic" w:hAnsi="Simplified Arabic" w:cs="Simplified Arabic" w:hint="cs"/>
                <w:sz w:val="20"/>
                <w:szCs w:val="20"/>
                <w:rtl/>
                <w:lang w:bidi="ar-JO"/>
              </w:rPr>
              <w:t xml:space="preserve">داف </w:t>
            </w:r>
            <w:r w:rsidRPr="00701828">
              <w:rPr>
                <w:rFonts w:ascii="Simplified Arabic" w:hAnsi="Simplified Arabic" w:cs="Simplified Arabic" w:hint="cs"/>
                <w:sz w:val="20"/>
                <w:szCs w:val="20"/>
                <w:rtl/>
              </w:rPr>
              <w:t>التنمية</w:t>
            </w:r>
            <w:r w:rsidRPr="00701828">
              <w:rPr>
                <w:rFonts w:ascii="Simplified Arabic" w:hAnsi="Simplified Arabic" w:cs="Simplified Arabic"/>
                <w:sz w:val="20"/>
                <w:szCs w:val="20"/>
                <w:rtl/>
              </w:rPr>
              <w:t xml:space="preserve"> العالمية المستدامة</w:t>
            </w:r>
          </w:p>
        </w:tc>
      </w:tr>
      <w:tr w:rsidR="0020283B" w14:paraId="49D02C95" w14:textId="77777777" w:rsidTr="006A70E9">
        <w:tc>
          <w:tcPr>
            <w:tcW w:w="1726" w:type="dxa"/>
            <w:tcPrChange w:id="622" w:author="User" w:date="2022-08-16T17:41:00Z">
              <w:tcPr>
                <w:tcW w:w="1726" w:type="dxa"/>
              </w:tcPr>
            </w:tcPrChange>
          </w:tcPr>
          <w:p w14:paraId="4D9ECE26" w14:textId="77777777" w:rsidR="0020283B" w:rsidRPr="00701828" w:rsidRDefault="0020283B">
            <w:pPr>
              <w:bidi/>
              <w:spacing w:line="276" w:lineRule="auto"/>
              <w:jc w:val="center"/>
              <w:rPr>
                <w:rFonts w:ascii="Simplified Arabic" w:hAnsi="Simplified Arabic" w:cs="Simplified Arabic"/>
                <w:sz w:val="20"/>
                <w:szCs w:val="20"/>
                <w:rtl/>
              </w:rPr>
              <w:pPrChange w:id="623" w:author="User" w:date="2022-08-16T17:36:00Z">
                <w:pPr>
                  <w:bidi/>
                  <w:jc w:val="center"/>
                </w:pPr>
              </w:pPrChange>
            </w:pPr>
          </w:p>
        </w:tc>
        <w:tc>
          <w:tcPr>
            <w:tcW w:w="1726" w:type="dxa"/>
            <w:tcPrChange w:id="624" w:author="User" w:date="2022-08-16T17:41:00Z">
              <w:tcPr>
                <w:tcW w:w="1726" w:type="dxa"/>
              </w:tcPr>
            </w:tcPrChange>
          </w:tcPr>
          <w:p w14:paraId="6057641D" w14:textId="77777777" w:rsidR="0020283B" w:rsidRPr="00701828" w:rsidRDefault="0020283B">
            <w:pPr>
              <w:bidi/>
              <w:spacing w:line="276" w:lineRule="auto"/>
              <w:jc w:val="center"/>
              <w:rPr>
                <w:rFonts w:ascii="Simplified Arabic" w:hAnsi="Simplified Arabic" w:cs="Simplified Arabic"/>
                <w:sz w:val="20"/>
                <w:szCs w:val="20"/>
                <w:rtl/>
              </w:rPr>
              <w:pPrChange w:id="625" w:author="User" w:date="2022-08-16T17:36:00Z">
                <w:pPr>
                  <w:bidi/>
                  <w:jc w:val="center"/>
                </w:pPr>
              </w:pPrChange>
            </w:pPr>
          </w:p>
        </w:tc>
        <w:tc>
          <w:tcPr>
            <w:tcW w:w="1313" w:type="dxa"/>
            <w:tcPrChange w:id="626" w:author="User" w:date="2022-08-16T17:41:00Z">
              <w:tcPr>
                <w:tcW w:w="1726" w:type="dxa"/>
              </w:tcPr>
            </w:tcPrChange>
          </w:tcPr>
          <w:p w14:paraId="13A8A459" w14:textId="77777777" w:rsidR="0020283B" w:rsidRPr="00701828" w:rsidRDefault="0020283B">
            <w:pPr>
              <w:bidi/>
              <w:spacing w:line="276" w:lineRule="auto"/>
              <w:jc w:val="center"/>
              <w:rPr>
                <w:rFonts w:ascii="Simplified Arabic" w:hAnsi="Simplified Arabic" w:cs="Simplified Arabic"/>
                <w:sz w:val="20"/>
                <w:szCs w:val="20"/>
                <w:rtl/>
              </w:rPr>
              <w:pPrChange w:id="627" w:author="User" w:date="2022-08-16T17:36:00Z">
                <w:pPr>
                  <w:bidi/>
                  <w:jc w:val="center"/>
                </w:pPr>
              </w:pPrChange>
            </w:pPr>
          </w:p>
        </w:tc>
        <w:tc>
          <w:tcPr>
            <w:tcW w:w="1890" w:type="dxa"/>
            <w:tcPrChange w:id="628" w:author="User" w:date="2022-08-16T17:41:00Z">
              <w:tcPr>
                <w:tcW w:w="1726" w:type="dxa"/>
              </w:tcPr>
            </w:tcPrChange>
          </w:tcPr>
          <w:p w14:paraId="47B5AED1" w14:textId="77777777" w:rsidR="0020283B" w:rsidRPr="00701828" w:rsidRDefault="0020283B">
            <w:pPr>
              <w:bidi/>
              <w:spacing w:line="276" w:lineRule="auto"/>
              <w:jc w:val="center"/>
              <w:rPr>
                <w:rFonts w:ascii="Simplified Arabic" w:hAnsi="Simplified Arabic" w:cs="Simplified Arabic"/>
                <w:sz w:val="20"/>
                <w:szCs w:val="20"/>
                <w:rtl/>
              </w:rPr>
              <w:pPrChange w:id="629" w:author="User" w:date="2022-08-16T17:36:00Z">
                <w:pPr>
                  <w:bidi/>
                  <w:jc w:val="center"/>
                </w:pPr>
              </w:pPrChange>
            </w:pPr>
          </w:p>
        </w:tc>
        <w:tc>
          <w:tcPr>
            <w:tcW w:w="1975" w:type="dxa"/>
            <w:tcPrChange w:id="630" w:author="User" w:date="2022-08-16T17:41:00Z">
              <w:tcPr>
                <w:tcW w:w="1726" w:type="dxa"/>
              </w:tcPr>
            </w:tcPrChange>
          </w:tcPr>
          <w:p w14:paraId="20006284" w14:textId="77777777" w:rsidR="0020283B" w:rsidRPr="00701828" w:rsidRDefault="0020283B">
            <w:pPr>
              <w:bidi/>
              <w:spacing w:line="276" w:lineRule="auto"/>
              <w:jc w:val="center"/>
              <w:rPr>
                <w:rFonts w:ascii="Simplified Arabic" w:hAnsi="Simplified Arabic" w:cs="Simplified Arabic"/>
                <w:sz w:val="20"/>
                <w:szCs w:val="20"/>
                <w:rtl/>
              </w:rPr>
              <w:pPrChange w:id="631" w:author="User" w:date="2022-08-16T17:36:00Z">
                <w:pPr>
                  <w:bidi/>
                  <w:jc w:val="center"/>
                </w:pPr>
              </w:pPrChange>
            </w:pPr>
          </w:p>
        </w:tc>
      </w:tr>
    </w:tbl>
    <w:p w14:paraId="524B26AC" w14:textId="77777777" w:rsidR="0020283B" w:rsidRDefault="0020283B">
      <w:pPr>
        <w:bidi/>
        <w:spacing w:line="276" w:lineRule="auto"/>
        <w:rPr>
          <w:rtl/>
        </w:rPr>
        <w:pPrChange w:id="632" w:author="User" w:date="2022-08-16T17:36:00Z">
          <w:pPr>
            <w:bidi/>
          </w:pPr>
        </w:pPrChange>
      </w:pPr>
    </w:p>
    <w:p w14:paraId="52F31E55" w14:textId="5ECA1F0E" w:rsidR="00464A01" w:rsidRDefault="0020283B">
      <w:pPr>
        <w:bidi/>
        <w:spacing w:line="276" w:lineRule="auto"/>
        <w:jc w:val="lowKashida"/>
        <w:rPr>
          <w:rFonts w:cs="Arial"/>
          <w:rtl/>
          <w:lang w:bidi="ar-JO"/>
        </w:rPr>
        <w:pPrChange w:id="633" w:author="User" w:date="2022-08-16T17:36:00Z">
          <w:pPr>
            <w:bidi/>
            <w:jc w:val="lowKashida"/>
          </w:pPr>
        </w:pPrChange>
      </w:pPr>
      <w:r>
        <w:rPr>
          <w:rFonts w:cs="Arial" w:hint="cs"/>
          <w:rtl/>
          <w:lang w:bidi="ar-JO"/>
        </w:rPr>
        <w:t>وق</w:t>
      </w:r>
      <w:r w:rsidR="00464A01">
        <w:rPr>
          <w:rFonts w:cs="Arial" w:hint="cs"/>
          <w:rtl/>
          <w:lang w:bidi="ar-JO"/>
        </w:rPr>
        <w:t>د</w:t>
      </w:r>
      <w:r>
        <w:rPr>
          <w:rFonts w:cs="Arial" w:hint="cs"/>
          <w:rtl/>
          <w:lang w:bidi="ar-JO"/>
        </w:rPr>
        <w:t xml:space="preserve"> تم أيضاً إضافة أداة أخرى لهذه الخطوة وهي تتمثل في الشكل رقم (</w:t>
      </w:r>
      <w:r w:rsidR="005B2176">
        <w:rPr>
          <w:rFonts w:cs="Arial" w:hint="cs"/>
          <w:rtl/>
          <w:lang w:bidi="ar-JO"/>
        </w:rPr>
        <w:t>3</w:t>
      </w:r>
      <w:r>
        <w:rPr>
          <w:rFonts w:cs="Arial" w:hint="cs"/>
          <w:rtl/>
          <w:lang w:bidi="ar-JO"/>
        </w:rPr>
        <w:t>).</w:t>
      </w:r>
      <w:r>
        <w:rPr>
          <w:rFonts w:cs="Arial" w:hint="cs"/>
          <w:rtl/>
        </w:rPr>
        <w:t xml:space="preserve"> ف</w:t>
      </w:r>
      <w:r>
        <w:rPr>
          <w:rFonts w:cs="Arial" w:hint="cs"/>
          <w:rtl/>
          <w:lang w:bidi="ar-JO"/>
        </w:rPr>
        <w:t xml:space="preserve">سعياً </w:t>
      </w:r>
      <w:r w:rsidRPr="00893BAC">
        <w:rPr>
          <w:rFonts w:cs="Arial"/>
          <w:rtl/>
          <w:lang w:bidi="ar-JO"/>
        </w:rPr>
        <w:t>لاستكمال فهم الواقع الحالي للغايات التنموية</w:t>
      </w:r>
      <w:ins w:id="634" w:author="User" w:date="2022-08-16T18:11:00Z">
        <w:r w:rsidR="00B9184A">
          <w:rPr>
            <w:rFonts w:cs="Arial" w:hint="cs"/>
            <w:rtl/>
            <w:lang w:bidi="ar-JO"/>
          </w:rPr>
          <w:t xml:space="preserve">، فإنه تم اقتراح </w:t>
        </w:r>
      </w:ins>
      <w:del w:id="635" w:author="User" w:date="2022-08-16T18:11:00Z">
        <w:r w:rsidRPr="00893BAC" w:rsidDel="00B9184A">
          <w:rPr>
            <w:rFonts w:cs="Arial"/>
            <w:rtl/>
            <w:lang w:bidi="ar-JO"/>
          </w:rPr>
          <w:delText xml:space="preserve"> يتم </w:delText>
        </w:r>
      </w:del>
      <w:r w:rsidRPr="00893BAC">
        <w:rPr>
          <w:rFonts w:cs="Arial"/>
          <w:rtl/>
          <w:lang w:bidi="ar-JO"/>
        </w:rPr>
        <w:t xml:space="preserve">تقييم غايات أهداف التنمية المستدامة محلياً من خلال الاستعانة بوردة تقييم صممت خصيصاً لتراعي السياق الفلسطيني وبواجهة </w:t>
      </w:r>
      <w:ins w:id="636" w:author="amjad issa" w:date="2022-08-15T20:44:00Z">
        <w:del w:id="637" w:author="User" w:date="2022-08-16T11:30:00Z">
          <w:r w:rsidR="0001027D" w:rsidDel="00774DD0">
            <w:rPr>
              <w:rFonts w:ascii="Arial" w:hAnsi="Arial" w:cs="Arial"/>
              <w:color w:val="000000"/>
              <w:sz w:val="27"/>
              <w:szCs w:val="27"/>
              <w:shd w:val="clear" w:color="auto" w:fill="F9FAFB"/>
              <w:rtl/>
            </w:rPr>
            <w:delText>إ</w:delText>
          </w:r>
        </w:del>
      </w:ins>
      <w:del w:id="638" w:author="amjad issa" w:date="2022-08-15T20:44:00Z">
        <w:r w:rsidRPr="00893BAC" w:rsidDel="0001027D">
          <w:rPr>
            <w:rFonts w:cs="Arial"/>
            <w:rtl/>
            <w:lang w:bidi="ar-JO"/>
          </w:rPr>
          <w:delText>ا</w:delText>
        </w:r>
      </w:del>
      <w:del w:id="639" w:author="User" w:date="2022-08-16T11:29:00Z">
        <w:r w:rsidRPr="00893BAC" w:rsidDel="00774DD0">
          <w:rPr>
            <w:rFonts w:cs="Arial"/>
            <w:rtl/>
            <w:lang w:bidi="ar-JO"/>
          </w:rPr>
          <w:delText>لكترونية</w:delText>
        </w:r>
      </w:del>
      <w:ins w:id="640" w:author="User" w:date="2022-08-16T18:12:00Z">
        <w:r w:rsidR="00B9184A">
          <w:rPr>
            <w:rFonts w:cs="Arial" w:hint="cs"/>
            <w:rtl/>
            <w:lang w:bidi="ar-JO"/>
          </w:rPr>
          <w:t>إ</w:t>
        </w:r>
      </w:ins>
      <w:ins w:id="641" w:author="User" w:date="2022-08-16T11:30:00Z">
        <w:r w:rsidR="00774DD0">
          <w:rPr>
            <w:rFonts w:cs="Arial" w:hint="cs"/>
            <w:rtl/>
            <w:lang w:bidi="ar-JO"/>
          </w:rPr>
          <w:t>ل</w:t>
        </w:r>
      </w:ins>
      <w:ins w:id="642" w:author="User" w:date="2022-08-16T11:29:00Z">
        <w:r w:rsidR="00774DD0" w:rsidRPr="00893BAC">
          <w:rPr>
            <w:rFonts w:cs="Arial" w:hint="cs"/>
            <w:rtl/>
            <w:lang w:bidi="ar-JO"/>
          </w:rPr>
          <w:t>كت</w:t>
        </w:r>
      </w:ins>
      <w:ins w:id="643" w:author="User" w:date="2022-08-16T18:12:00Z">
        <w:r w:rsidR="00B9184A">
          <w:rPr>
            <w:rFonts w:cs="Arial" w:hint="cs"/>
            <w:rtl/>
            <w:lang w:bidi="ar-JO"/>
          </w:rPr>
          <w:t>ر</w:t>
        </w:r>
      </w:ins>
      <w:ins w:id="644" w:author="User" w:date="2022-08-16T11:29:00Z">
        <w:r w:rsidR="00774DD0" w:rsidRPr="00893BAC">
          <w:rPr>
            <w:rFonts w:cs="Arial" w:hint="cs"/>
            <w:rtl/>
            <w:lang w:bidi="ar-JO"/>
          </w:rPr>
          <w:t>ونية</w:t>
        </w:r>
      </w:ins>
      <w:r w:rsidRPr="00893BAC">
        <w:rPr>
          <w:rFonts w:cs="Arial"/>
          <w:rtl/>
          <w:lang w:bidi="ar-JO"/>
        </w:rPr>
        <w:t xml:space="preserve"> سهلة الاستعمال (ملف </w:t>
      </w:r>
      <w:ins w:id="645" w:author="amjad issa" w:date="2022-08-15T20:44:00Z">
        <w:r w:rsidR="0001027D">
          <w:rPr>
            <w:rFonts w:ascii="Arial" w:hAnsi="Arial" w:cs="Arial"/>
            <w:color w:val="000000"/>
            <w:sz w:val="27"/>
            <w:szCs w:val="27"/>
            <w:shd w:val="clear" w:color="auto" w:fill="F9FAFB"/>
            <w:rtl/>
          </w:rPr>
          <w:t>إ</w:t>
        </w:r>
      </w:ins>
      <w:del w:id="646" w:author="amjad issa" w:date="2022-08-15T20:44:00Z">
        <w:r w:rsidRPr="00893BAC" w:rsidDel="0001027D">
          <w:rPr>
            <w:rFonts w:cs="Arial"/>
            <w:rtl/>
            <w:lang w:bidi="ar-JO"/>
          </w:rPr>
          <w:delText>ا</w:delText>
        </w:r>
      </w:del>
      <w:r w:rsidRPr="00893BAC">
        <w:rPr>
          <w:rFonts w:cs="Arial"/>
          <w:rtl/>
          <w:lang w:bidi="ar-JO"/>
        </w:rPr>
        <w:t xml:space="preserve">كسل)، حيث تحتوي هذه </w:t>
      </w:r>
      <w:r>
        <w:rPr>
          <w:rFonts w:cs="Arial" w:hint="cs"/>
          <w:rtl/>
          <w:lang w:bidi="ar-JO"/>
        </w:rPr>
        <w:t>ال</w:t>
      </w:r>
      <w:r w:rsidR="00E534C3">
        <w:rPr>
          <w:rFonts w:cs="Arial" w:hint="cs"/>
          <w:rtl/>
          <w:lang w:bidi="ar-JO"/>
        </w:rPr>
        <w:t>وردة</w:t>
      </w:r>
      <w:r w:rsidRPr="00893BAC">
        <w:rPr>
          <w:rFonts w:cs="Arial"/>
          <w:rtl/>
          <w:lang w:bidi="ar-JO"/>
        </w:rPr>
        <w:t xml:space="preserve"> على 169 غاية</w:t>
      </w:r>
      <w:r w:rsidR="00F4570D">
        <w:rPr>
          <w:rFonts w:cs="Arial" w:hint="cs"/>
          <w:rtl/>
          <w:lang w:bidi="ar-JO"/>
        </w:rPr>
        <w:t xml:space="preserve"> و</w:t>
      </w:r>
      <w:r w:rsidR="00962D35">
        <w:rPr>
          <w:rFonts w:cs="Arial" w:hint="cs"/>
          <w:rtl/>
          <w:lang w:bidi="ar-JO"/>
        </w:rPr>
        <w:t>ه</w:t>
      </w:r>
      <w:r w:rsidR="00F4570D">
        <w:rPr>
          <w:rFonts w:cs="Arial" w:hint="cs"/>
          <w:rtl/>
          <w:lang w:bidi="ar-JO"/>
        </w:rPr>
        <w:t>ي الغا</w:t>
      </w:r>
      <w:r w:rsidR="00962D35">
        <w:rPr>
          <w:rFonts w:cs="Arial" w:hint="cs"/>
          <w:rtl/>
          <w:lang w:bidi="ar-JO"/>
        </w:rPr>
        <w:t>ي</w:t>
      </w:r>
      <w:r w:rsidR="00F4570D">
        <w:rPr>
          <w:rFonts w:cs="Arial" w:hint="cs"/>
          <w:rtl/>
          <w:lang w:bidi="ar-JO"/>
        </w:rPr>
        <w:t>ات التابعة لأهداف التنمية المستدامة 2030</w:t>
      </w:r>
      <w:r>
        <w:rPr>
          <w:rFonts w:cs="Arial" w:hint="cs"/>
          <w:rtl/>
          <w:lang w:bidi="ar-JO"/>
        </w:rPr>
        <w:t>،</w:t>
      </w:r>
      <w:r w:rsidRPr="00893BAC">
        <w:rPr>
          <w:rFonts w:cs="Arial"/>
          <w:rtl/>
          <w:lang w:bidi="ar-JO"/>
        </w:rPr>
        <w:t xml:space="preserve"> </w:t>
      </w:r>
      <w:r w:rsidR="00F4570D">
        <w:rPr>
          <w:rFonts w:cs="Arial" w:hint="cs"/>
          <w:rtl/>
          <w:lang w:bidi="ar-JO"/>
        </w:rPr>
        <w:t xml:space="preserve">حيث </w:t>
      </w:r>
      <w:r w:rsidRPr="00893BAC">
        <w:rPr>
          <w:rFonts w:cs="Arial"/>
          <w:rtl/>
          <w:lang w:bidi="ar-JO"/>
        </w:rPr>
        <w:t xml:space="preserve">تم اختيار </w:t>
      </w:r>
      <w:r w:rsidR="00464A01" w:rsidRPr="00893BAC">
        <w:rPr>
          <w:rFonts w:cs="Arial" w:hint="cs"/>
          <w:rtl/>
          <w:lang w:bidi="ar-JO"/>
        </w:rPr>
        <w:t>أكثر</w:t>
      </w:r>
      <w:r w:rsidRPr="00893BAC">
        <w:rPr>
          <w:rFonts w:cs="Arial"/>
          <w:rtl/>
          <w:lang w:bidi="ar-JO"/>
        </w:rPr>
        <w:t xml:space="preserve"> من 80 منها كغايات يمكن تحقيقها على المستوى المحلي</w:t>
      </w:r>
      <w:r w:rsidR="00F4570D">
        <w:rPr>
          <w:rFonts w:cs="Arial" w:hint="cs"/>
          <w:rtl/>
          <w:lang w:bidi="ar-JO"/>
        </w:rPr>
        <w:t xml:space="preserve"> وهي الغايات ذات </w:t>
      </w:r>
      <w:r w:rsidR="00962D35">
        <w:rPr>
          <w:rFonts w:cs="Arial" w:hint="cs"/>
          <w:rtl/>
          <w:lang w:bidi="ar-JO"/>
        </w:rPr>
        <w:t>الأ</w:t>
      </w:r>
      <w:r w:rsidR="00F4570D">
        <w:rPr>
          <w:rFonts w:cs="Arial" w:hint="cs"/>
          <w:rtl/>
          <w:lang w:bidi="ar-JO"/>
        </w:rPr>
        <w:t>على أهمية</w:t>
      </w:r>
      <w:r>
        <w:rPr>
          <w:rFonts w:cs="Arial" w:hint="cs"/>
          <w:rtl/>
          <w:lang w:bidi="ar-JO"/>
        </w:rPr>
        <w:t>،</w:t>
      </w:r>
      <w:r w:rsidRPr="00893BAC">
        <w:rPr>
          <w:rFonts w:cs="Arial"/>
          <w:rtl/>
          <w:lang w:bidi="ar-JO"/>
        </w:rPr>
        <w:t xml:space="preserve"> </w:t>
      </w:r>
      <w:r w:rsidR="006D1714">
        <w:rPr>
          <w:rFonts w:cs="Arial" w:hint="cs"/>
          <w:rtl/>
          <w:lang w:bidi="ar-JO"/>
        </w:rPr>
        <w:t xml:space="preserve">وترتبط كل من هذه الغايات بهدف تنموي </w:t>
      </w:r>
      <w:r w:rsidR="00F4570D">
        <w:rPr>
          <w:rFonts w:cs="Arial" w:hint="cs"/>
          <w:rtl/>
          <w:lang w:bidi="ar-JO"/>
        </w:rPr>
        <w:t xml:space="preserve">من </w:t>
      </w:r>
      <w:del w:id="647" w:author="amjad issa" w:date="2022-08-15T20:45:00Z">
        <w:r w:rsidR="00F4570D" w:rsidDel="0001027D">
          <w:rPr>
            <w:rFonts w:cs="Arial" w:hint="cs"/>
            <w:rtl/>
            <w:lang w:bidi="ar-JO"/>
          </w:rPr>
          <w:delText xml:space="preserve">اهداف </w:delText>
        </w:r>
      </w:del>
      <w:ins w:id="648" w:author="amjad issa" w:date="2022-08-15T20:45:00Z">
        <w:r w:rsidR="0001027D">
          <w:rPr>
            <w:rFonts w:cs="Arial" w:hint="cs"/>
            <w:rtl/>
            <w:lang w:bidi="ar-JO"/>
          </w:rPr>
          <w:t xml:space="preserve">أهداف </w:t>
        </w:r>
      </w:ins>
      <w:r w:rsidR="006D1714">
        <w:rPr>
          <w:rFonts w:cs="Arial" w:hint="cs"/>
          <w:rtl/>
          <w:lang w:bidi="ar-JO"/>
        </w:rPr>
        <w:t>التنمية المستدامة</w:t>
      </w:r>
      <w:r w:rsidR="00DD0998">
        <w:rPr>
          <w:rFonts w:cs="Arial" w:hint="cs"/>
          <w:rtl/>
          <w:lang w:bidi="ar-JO"/>
        </w:rPr>
        <w:t xml:space="preserve"> (الشكل 4)</w:t>
      </w:r>
      <w:r w:rsidR="00962D35">
        <w:rPr>
          <w:rFonts w:cs="Arial" w:hint="cs"/>
          <w:rtl/>
          <w:lang w:bidi="ar-JO"/>
        </w:rPr>
        <w:t>.</w:t>
      </w:r>
      <w:r w:rsidR="006D1714">
        <w:rPr>
          <w:rFonts w:cs="Arial" w:hint="cs"/>
          <w:rtl/>
          <w:lang w:bidi="ar-JO"/>
        </w:rPr>
        <w:t xml:space="preserve"> </w:t>
      </w:r>
    </w:p>
    <w:p w14:paraId="6C53F70F" w14:textId="2CDF40B8" w:rsidR="00464A01" w:rsidRDefault="00464A01">
      <w:pPr>
        <w:bidi/>
        <w:spacing w:line="276" w:lineRule="auto"/>
        <w:jc w:val="lowKashida"/>
        <w:rPr>
          <w:rFonts w:cs="Arial"/>
          <w:rtl/>
          <w:lang w:bidi="ar-JO"/>
        </w:rPr>
        <w:pPrChange w:id="649" w:author="User" w:date="2022-08-16T17:36:00Z">
          <w:pPr>
            <w:bidi/>
            <w:jc w:val="lowKashida"/>
          </w:pPr>
        </w:pPrChange>
      </w:pPr>
      <w:r>
        <w:rPr>
          <w:rFonts w:cs="Arial" w:hint="cs"/>
          <w:rtl/>
          <w:lang w:bidi="ar-JO"/>
        </w:rPr>
        <w:t xml:space="preserve">وتعتمد </w:t>
      </w:r>
      <w:r w:rsidR="001E2EC9">
        <w:rPr>
          <w:rFonts w:cs="Arial" w:hint="cs"/>
          <w:rtl/>
          <w:lang w:bidi="ar-JO"/>
        </w:rPr>
        <w:t>وردة</w:t>
      </w:r>
      <w:r>
        <w:rPr>
          <w:rFonts w:cs="Arial" w:hint="cs"/>
          <w:rtl/>
          <w:lang w:bidi="ar-JO"/>
        </w:rPr>
        <w:t xml:space="preserve"> التقييم على تصنيف </w:t>
      </w:r>
      <w:del w:id="650" w:author="amjad issa" w:date="2022-08-15T20:45:00Z">
        <w:r w:rsidDel="0001027D">
          <w:rPr>
            <w:rFonts w:cs="Arial" w:hint="cs"/>
            <w:rtl/>
            <w:lang w:bidi="ar-JO"/>
          </w:rPr>
          <w:delText xml:space="preserve">اهداف </w:delText>
        </w:r>
      </w:del>
      <w:ins w:id="651" w:author="amjad issa" w:date="2022-08-15T20:45:00Z">
        <w:r w:rsidR="0001027D">
          <w:rPr>
            <w:rFonts w:cs="Arial" w:hint="cs"/>
            <w:rtl/>
            <w:lang w:bidi="ar-JO"/>
          </w:rPr>
          <w:t xml:space="preserve">أهداف </w:t>
        </w:r>
      </w:ins>
      <w:r>
        <w:rPr>
          <w:rFonts w:cs="Arial" w:hint="cs"/>
          <w:rtl/>
          <w:lang w:bidi="ar-JO"/>
        </w:rPr>
        <w:t xml:space="preserve">التنمية المستدامة والغايات المرتبطة بكل منها </w:t>
      </w:r>
      <w:ins w:id="652" w:author="amjad issa" w:date="2022-08-15T20:45:00Z">
        <w:del w:id="653" w:author="User" w:date="2022-08-16T14:33:00Z">
          <w:r w:rsidR="0001027D" w:rsidRPr="004104A0" w:rsidDel="004104A0">
            <w:rPr>
              <w:rFonts w:cs="Arial"/>
              <w:rtl/>
              <w:lang w:bidi="ar-JO"/>
              <w:rPrChange w:id="654" w:author="User" w:date="2022-08-16T14:33:00Z">
                <w:rPr>
                  <w:rFonts w:ascii="Arial" w:hAnsi="Arial" w:cs="Arial"/>
                  <w:color w:val="000000"/>
                  <w:sz w:val="27"/>
                  <w:szCs w:val="27"/>
                  <w:shd w:val="clear" w:color="auto" w:fill="F9FAFB"/>
                  <w:rtl/>
                </w:rPr>
              </w:rPrChange>
            </w:rPr>
            <w:delText>إ</w:delText>
          </w:r>
        </w:del>
      </w:ins>
      <w:del w:id="655" w:author="User" w:date="2022-08-16T14:33:00Z">
        <w:r w:rsidDel="004104A0">
          <w:rPr>
            <w:rFonts w:cs="Arial" w:hint="cs"/>
            <w:rtl/>
            <w:lang w:bidi="ar-JO"/>
          </w:rPr>
          <w:delText>الى</w:delText>
        </w:r>
      </w:del>
      <w:ins w:id="656" w:author="User" w:date="2022-08-16T14:33:00Z">
        <w:r w:rsidR="004104A0" w:rsidRPr="004104A0">
          <w:rPr>
            <w:rFonts w:cs="Arial" w:hint="eastAsia"/>
            <w:rtl/>
            <w:lang w:bidi="ar-JO"/>
            <w:rPrChange w:id="657" w:author="User" w:date="2022-08-16T14:33:00Z">
              <w:rPr>
                <w:rFonts w:ascii="Arial" w:hAnsi="Arial" w:cs="Arial" w:hint="eastAsia"/>
                <w:color w:val="000000"/>
                <w:sz w:val="27"/>
                <w:szCs w:val="27"/>
                <w:shd w:val="clear" w:color="auto" w:fill="F9FAFB"/>
                <w:rtl/>
              </w:rPr>
            </w:rPrChange>
          </w:rPr>
          <w:t>الى</w:t>
        </w:r>
      </w:ins>
      <w:r>
        <w:rPr>
          <w:rFonts w:cs="Arial" w:hint="cs"/>
          <w:rtl/>
          <w:lang w:bidi="ar-JO"/>
        </w:rPr>
        <w:t xml:space="preserve"> 4 مجالات تنموية أساسية </w:t>
      </w:r>
      <w:r w:rsidR="001E2EC9">
        <w:rPr>
          <w:rFonts w:cs="Arial" w:hint="cs"/>
          <w:rtl/>
          <w:lang w:bidi="ar-JO"/>
        </w:rPr>
        <w:t xml:space="preserve">(وهي الموجودة في الدليل الفلسطيني) </w:t>
      </w:r>
      <w:r>
        <w:rPr>
          <w:rFonts w:cs="Arial" w:hint="cs"/>
          <w:rtl/>
          <w:lang w:bidi="ar-JO"/>
        </w:rPr>
        <w:t>والتي تشمل كل</w:t>
      </w:r>
      <w:ins w:id="658" w:author="amjad issa" w:date="2022-08-15T20:45:00Z">
        <w:r w:rsidR="0001027D">
          <w:rPr>
            <w:rFonts w:cs="Arial" w:hint="cs"/>
            <w:rtl/>
            <w:lang w:bidi="ar-JO"/>
          </w:rPr>
          <w:t>ا</w:t>
        </w:r>
      </w:ins>
      <w:r>
        <w:rPr>
          <w:rFonts w:cs="Arial" w:hint="cs"/>
          <w:rtl/>
          <w:lang w:bidi="ar-JO"/>
        </w:rPr>
        <w:t xml:space="preserve"> من: الاقتصاد المحلي، البيئة والبنية التحتية، التنمية الاجتماعية، الإدارة والحكم الرشيد. حيث يوجد صفحة خاصة بكل مجال تنموي والتي تشمل جميع الغايات والتي يقوم أصحاب العلاقة بتقييم وضعها من خلال إعطائها قيمة تتراوح ما بين 1 -7 حيث تمثل قيمة 1 التقييم الأقل والوضع </w:t>
      </w:r>
      <w:ins w:id="659" w:author="amjad issa" w:date="2022-08-15T20:46:00Z">
        <w:r w:rsidR="0001027D" w:rsidRPr="0001027D">
          <w:rPr>
            <w:rFonts w:cs="Arial"/>
            <w:rtl/>
            <w:lang w:bidi="ar-JO"/>
            <w:rPrChange w:id="660" w:author="amjad issa" w:date="2022-08-15T20:46:00Z">
              <w:rPr>
                <w:rFonts w:ascii="Arial" w:hAnsi="Arial" w:cs="Arial"/>
                <w:color w:val="000000"/>
                <w:sz w:val="27"/>
                <w:szCs w:val="27"/>
                <w:shd w:val="clear" w:color="auto" w:fill="F9FAFB"/>
                <w:rtl/>
              </w:rPr>
            </w:rPrChange>
          </w:rPr>
          <w:t>السيئ</w:t>
        </w:r>
        <w:r w:rsidR="0001027D">
          <w:rPr>
            <w:rFonts w:cs="Arial" w:hint="cs"/>
            <w:rtl/>
            <w:lang w:bidi="ar-JO"/>
          </w:rPr>
          <w:t xml:space="preserve"> </w:t>
        </w:r>
      </w:ins>
      <w:del w:id="661" w:author="amjad issa" w:date="2022-08-15T20:46:00Z">
        <w:r w:rsidDel="0001027D">
          <w:rPr>
            <w:rFonts w:cs="Arial" w:hint="cs"/>
            <w:rtl/>
            <w:lang w:bidi="ar-JO"/>
          </w:rPr>
          <w:delText>السيء</w:delText>
        </w:r>
      </w:del>
      <w:r>
        <w:rPr>
          <w:rFonts w:cs="Arial" w:hint="cs"/>
          <w:rtl/>
          <w:lang w:bidi="ar-JO"/>
        </w:rPr>
        <w:t xml:space="preserve"> "حرج"، بينما تمثل قيمة 7 التقييم الأعلى "ممتاز".</w:t>
      </w:r>
    </w:p>
    <w:p w14:paraId="0E8EB5D8" w14:textId="5E3A76C3" w:rsidR="00464A01" w:rsidRDefault="00464A01">
      <w:pPr>
        <w:bidi/>
        <w:spacing w:line="276" w:lineRule="auto"/>
        <w:jc w:val="lowKashida"/>
        <w:rPr>
          <w:rFonts w:cs="Arial"/>
          <w:rtl/>
          <w:lang w:bidi="ar-JO"/>
        </w:rPr>
        <w:pPrChange w:id="662" w:author="User" w:date="2022-08-16T17:36:00Z">
          <w:pPr>
            <w:bidi/>
            <w:jc w:val="lowKashida"/>
          </w:pPr>
        </w:pPrChange>
      </w:pPr>
      <w:r>
        <w:rPr>
          <w:rFonts w:cs="Arial" w:hint="cs"/>
          <w:rtl/>
          <w:lang w:bidi="ar-JO"/>
        </w:rPr>
        <w:lastRenderedPageBreak/>
        <w:t xml:space="preserve">ومن الجدير بالذكر </w:t>
      </w:r>
      <w:del w:id="663" w:author="amjad issa" w:date="2022-08-15T20:46:00Z">
        <w:r w:rsidDel="00A4388D">
          <w:rPr>
            <w:rFonts w:cs="Arial" w:hint="cs"/>
            <w:rtl/>
            <w:lang w:bidi="ar-JO"/>
          </w:rPr>
          <w:delText xml:space="preserve">ان </w:delText>
        </w:r>
      </w:del>
      <w:ins w:id="664" w:author="amjad issa" w:date="2022-08-15T20:46:00Z">
        <w:r w:rsidR="00A4388D">
          <w:rPr>
            <w:rFonts w:cs="Arial" w:hint="cs"/>
            <w:rtl/>
            <w:lang w:bidi="ar-JO"/>
          </w:rPr>
          <w:t xml:space="preserve">أن </w:t>
        </w:r>
      </w:ins>
      <w:r>
        <w:rPr>
          <w:rFonts w:cs="Arial" w:hint="cs"/>
          <w:rtl/>
          <w:lang w:bidi="ar-JO"/>
        </w:rPr>
        <w:t xml:space="preserve">استخدام هذه الأداة مقترن بنشاط يتم خلاله توزيع المجموعات حسب المجالات التنموية الرئيسية، وذلك لتقييم الواقع على جدول </w:t>
      </w:r>
      <w:ins w:id="665" w:author="amjad issa" w:date="2022-08-15T20:47:00Z">
        <w:r w:rsidR="00A4388D">
          <w:rPr>
            <w:rFonts w:ascii="Arial" w:hAnsi="Arial" w:cs="Arial"/>
            <w:color w:val="000000"/>
            <w:sz w:val="27"/>
            <w:szCs w:val="27"/>
            <w:shd w:val="clear" w:color="auto" w:fill="F9FAFB"/>
            <w:rtl/>
          </w:rPr>
          <w:t>إ</w:t>
        </w:r>
      </w:ins>
      <w:del w:id="666" w:author="amjad issa" w:date="2022-08-15T20:47:00Z">
        <w:r w:rsidDel="00A4388D">
          <w:rPr>
            <w:rFonts w:cs="Arial" w:hint="cs"/>
            <w:rtl/>
            <w:lang w:bidi="ar-JO"/>
          </w:rPr>
          <w:delText>ا</w:delText>
        </w:r>
      </w:del>
      <w:r>
        <w:rPr>
          <w:rFonts w:cs="Arial" w:hint="cs"/>
          <w:rtl/>
          <w:lang w:bidi="ar-JO"/>
        </w:rPr>
        <w:t xml:space="preserve">كسل في ضوء الغايات المختارة والمتعلقة بكل قطاع تنموي، حيث </w:t>
      </w:r>
      <w:del w:id="667" w:author="amjad issa" w:date="2022-08-15T20:47:00Z">
        <w:r w:rsidDel="00A4388D">
          <w:rPr>
            <w:rFonts w:cs="Arial" w:hint="cs"/>
            <w:rtl/>
            <w:lang w:bidi="ar-JO"/>
          </w:rPr>
          <w:delText xml:space="preserve">يتم </w:delText>
        </w:r>
      </w:del>
      <w:ins w:id="668" w:author="amjad issa" w:date="2022-08-15T20:47:00Z">
        <w:r w:rsidR="00A4388D">
          <w:rPr>
            <w:rFonts w:cs="Arial" w:hint="cs"/>
            <w:rtl/>
            <w:lang w:bidi="ar-JO"/>
          </w:rPr>
          <w:t xml:space="preserve">تتم </w:t>
        </w:r>
      </w:ins>
      <w:r>
        <w:rPr>
          <w:rFonts w:cs="Arial" w:hint="cs"/>
          <w:rtl/>
          <w:lang w:bidi="ar-JO"/>
        </w:rPr>
        <w:t>مناقشة كل تلك التقييمات واختيار الأهداف والغايات الأكثر أهمية والمراد مراعاتها في المراحل اللاحقة من عملية التخطيط الاستراتيجي لإتمام التقييم.</w:t>
      </w:r>
    </w:p>
    <w:p w14:paraId="3F6D1444" w14:textId="7ACD59F8" w:rsidR="00464A01" w:rsidRDefault="00464A01">
      <w:pPr>
        <w:bidi/>
        <w:spacing w:line="276" w:lineRule="auto"/>
        <w:jc w:val="lowKashida"/>
        <w:rPr>
          <w:rFonts w:cs="Arial"/>
          <w:rtl/>
          <w:lang w:bidi="ar-JO"/>
        </w:rPr>
        <w:pPrChange w:id="669" w:author="User" w:date="2022-08-16T17:36:00Z">
          <w:pPr>
            <w:bidi/>
            <w:jc w:val="lowKashida"/>
          </w:pPr>
        </w:pPrChange>
      </w:pPr>
      <w:r>
        <w:rPr>
          <w:rFonts w:cs="Arial" w:hint="cs"/>
          <w:rtl/>
          <w:lang w:bidi="ar-JO"/>
        </w:rPr>
        <w:t>و</w:t>
      </w:r>
      <w:r w:rsidRPr="000B1FA5">
        <w:rPr>
          <w:rFonts w:cs="Arial"/>
          <w:rtl/>
          <w:lang w:bidi="ar-JO"/>
        </w:rPr>
        <w:t xml:space="preserve">بعد قيام جميع المجموعات بالتقييم الفردي لأهداف التنمية، يتم جمع النتائج ضمن ملف واحد وترتيب جميع الأهداف على مقياس القوة والضعف ومناقشة تلك النتائج، وتسجيل </w:t>
      </w:r>
      <w:del w:id="670" w:author="amjad issa" w:date="2022-08-15T20:48:00Z">
        <w:r w:rsidRPr="000B1FA5" w:rsidDel="00C51B47">
          <w:rPr>
            <w:rFonts w:cs="Arial"/>
            <w:rtl/>
            <w:lang w:bidi="ar-JO"/>
          </w:rPr>
          <w:delText xml:space="preserve">اهم </w:delText>
        </w:r>
      </w:del>
      <w:ins w:id="671" w:author="amjad issa" w:date="2022-08-15T20:48:00Z">
        <w:r w:rsidR="00C51B47">
          <w:rPr>
            <w:rFonts w:cs="Arial" w:hint="cs"/>
            <w:rtl/>
            <w:lang w:bidi="ar-JO"/>
          </w:rPr>
          <w:t>أ</w:t>
        </w:r>
        <w:r w:rsidR="00C51B47" w:rsidRPr="000B1FA5">
          <w:rPr>
            <w:rFonts w:cs="Arial"/>
            <w:rtl/>
            <w:lang w:bidi="ar-JO"/>
          </w:rPr>
          <w:t xml:space="preserve">هم </w:t>
        </w:r>
      </w:ins>
      <w:r w:rsidRPr="000B1FA5">
        <w:rPr>
          <w:rFonts w:cs="Arial"/>
          <w:rtl/>
          <w:lang w:bidi="ar-JO"/>
        </w:rPr>
        <w:t xml:space="preserve">الغايات تحققاً </w:t>
      </w:r>
      <w:del w:id="672" w:author="amjad issa" w:date="2022-08-15T20:48:00Z">
        <w:r w:rsidRPr="000B1FA5" w:rsidDel="00C51B47">
          <w:rPr>
            <w:rFonts w:cs="Arial"/>
            <w:rtl/>
            <w:lang w:bidi="ar-JO"/>
          </w:rPr>
          <w:delText xml:space="preserve">واكثرها </w:delText>
        </w:r>
      </w:del>
      <w:ins w:id="673" w:author="amjad issa" w:date="2022-08-15T20:48:00Z">
        <w:r w:rsidR="00C51B47" w:rsidRPr="000B1FA5">
          <w:rPr>
            <w:rFonts w:cs="Arial"/>
            <w:rtl/>
            <w:lang w:bidi="ar-JO"/>
          </w:rPr>
          <w:t>و</w:t>
        </w:r>
        <w:r w:rsidR="00C51B47">
          <w:rPr>
            <w:rFonts w:cs="Arial" w:hint="cs"/>
            <w:rtl/>
            <w:lang w:bidi="ar-JO"/>
          </w:rPr>
          <w:t>أ</w:t>
        </w:r>
        <w:r w:rsidR="00C51B47" w:rsidRPr="000B1FA5">
          <w:rPr>
            <w:rFonts w:cs="Arial"/>
            <w:rtl/>
            <w:lang w:bidi="ar-JO"/>
          </w:rPr>
          <w:t xml:space="preserve">كثرها </w:t>
        </w:r>
      </w:ins>
      <w:r w:rsidRPr="000B1FA5">
        <w:rPr>
          <w:rFonts w:cs="Arial"/>
          <w:rtl/>
          <w:lang w:bidi="ar-JO"/>
        </w:rPr>
        <w:t>سوءاً على مستوى البلدة/ المدينة.</w:t>
      </w:r>
    </w:p>
    <w:p w14:paraId="28176675" w14:textId="42DCB77D" w:rsidR="0020283B" w:rsidRDefault="0020283B" w:rsidP="004F1D73">
      <w:pPr>
        <w:bidi/>
        <w:spacing w:line="276" w:lineRule="auto"/>
        <w:jc w:val="lowKashida"/>
        <w:rPr>
          <w:ins w:id="674" w:author="User" w:date="2022-08-16T18:14:00Z"/>
          <w:rFonts w:cs="Arial"/>
          <w:rtl/>
          <w:lang w:bidi="ar-JO"/>
        </w:rPr>
      </w:pPr>
      <w:r>
        <w:rPr>
          <w:rFonts w:cs="Arial" w:hint="cs"/>
          <w:rtl/>
          <w:lang w:bidi="ar-JO"/>
        </w:rPr>
        <w:t>و</w:t>
      </w:r>
      <w:r w:rsidRPr="00893BAC">
        <w:rPr>
          <w:rFonts w:cs="Arial"/>
          <w:rtl/>
          <w:lang w:bidi="ar-JO"/>
        </w:rPr>
        <w:t xml:space="preserve">يساعد هذا التقييم البصري </w:t>
      </w:r>
      <w:r>
        <w:rPr>
          <w:rFonts w:cs="Arial" w:hint="cs"/>
          <w:rtl/>
          <w:lang w:bidi="ar-JO"/>
        </w:rPr>
        <w:t xml:space="preserve">في </w:t>
      </w:r>
      <w:r w:rsidRPr="00893BAC">
        <w:rPr>
          <w:rFonts w:cs="Arial"/>
          <w:rtl/>
          <w:lang w:bidi="ar-JO"/>
        </w:rPr>
        <w:t>معرفة الخلل الكامن في المجالات التنموية البيئية والاجتماعية والاقتصادية</w:t>
      </w:r>
      <w:r>
        <w:rPr>
          <w:rFonts w:cs="Arial" w:hint="cs"/>
          <w:rtl/>
          <w:lang w:bidi="ar-JO"/>
        </w:rPr>
        <w:t xml:space="preserve"> والإدارية</w:t>
      </w:r>
      <w:r w:rsidRPr="00893BAC">
        <w:rPr>
          <w:rFonts w:cs="Arial"/>
          <w:rtl/>
          <w:lang w:bidi="ar-JO"/>
        </w:rPr>
        <w:t xml:space="preserve">، كما يمكن </w:t>
      </w:r>
      <w:ins w:id="675" w:author="amjad issa" w:date="2022-08-15T20:49:00Z">
        <w:r w:rsidR="00C51B47">
          <w:rPr>
            <w:rFonts w:ascii="Arial" w:hAnsi="Arial" w:cs="Arial"/>
            <w:color w:val="000000"/>
            <w:sz w:val="27"/>
            <w:szCs w:val="27"/>
            <w:shd w:val="clear" w:color="auto" w:fill="F9FAFB"/>
            <w:rtl/>
          </w:rPr>
          <w:t>إ</w:t>
        </w:r>
      </w:ins>
      <w:del w:id="676" w:author="amjad issa" w:date="2022-08-15T20:49:00Z">
        <w:r w:rsidRPr="00893BAC" w:rsidDel="00C51B47">
          <w:rPr>
            <w:rFonts w:cs="Arial"/>
            <w:rtl/>
            <w:lang w:bidi="ar-JO"/>
          </w:rPr>
          <w:delText>ا</w:delText>
        </w:r>
      </w:del>
      <w:r w:rsidRPr="00893BAC">
        <w:rPr>
          <w:rFonts w:cs="Arial"/>
          <w:rtl/>
          <w:lang w:bidi="ar-JO"/>
        </w:rPr>
        <w:t>عادة استخدام هذا التحليل في نهاية تنفيذ الخطة للتأكد من حصول التغيير في النتائج</w:t>
      </w:r>
      <w:r>
        <w:rPr>
          <w:rFonts w:cs="Arial" w:hint="cs"/>
          <w:rtl/>
          <w:lang w:bidi="ar-JO"/>
        </w:rPr>
        <w:t xml:space="preserve"> وقياس التغييرات بشكل دقيق وتحديد ما يمكن العمل عليه للوصول </w:t>
      </w:r>
      <w:ins w:id="677" w:author="amjad issa" w:date="2022-08-15T20:49:00Z">
        <w:del w:id="678" w:author="User" w:date="2022-08-16T14:34:00Z">
          <w:r w:rsidR="00C51B47" w:rsidDel="004104A0">
            <w:rPr>
              <w:rFonts w:ascii="Arial" w:hAnsi="Arial" w:cs="Arial"/>
              <w:color w:val="000000"/>
              <w:sz w:val="27"/>
              <w:szCs w:val="27"/>
              <w:shd w:val="clear" w:color="auto" w:fill="F9FAFB"/>
              <w:rtl/>
            </w:rPr>
            <w:delText>إ</w:delText>
          </w:r>
        </w:del>
      </w:ins>
      <w:del w:id="679" w:author="amjad issa" w:date="2022-08-15T20:49:00Z">
        <w:r w:rsidDel="00C51B47">
          <w:rPr>
            <w:rFonts w:cs="Arial" w:hint="cs"/>
            <w:rtl/>
            <w:lang w:bidi="ar-JO"/>
          </w:rPr>
          <w:delText>ا</w:delText>
        </w:r>
      </w:del>
      <w:ins w:id="680" w:author="User" w:date="2022-08-16T14:34:00Z">
        <w:r w:rsidR="004104A0">
          <w:rPr>
            <w:rFonts w:cs="Arial" w:hint="cs"/>
            <w:rtl/>
            <w:lang w:bidi="ar-JO"/>
          </w:rPr>
          <w:t>ال</w:t>
        </w:r>
      </w:ins>
      <w:del w:id="681" w:author="User" w:date="2022-08-16T14:34:00Z">
        <w:r w:rsidDel="004104A0">
          <w:rPr>
            <w:rFonts w:cs="Arial" w:hint="cs"/>
            <w:rtl/>
            <w:lang w:bidi="ar-JO"/>
          </w:rPr>
          <w:delText>ل</w:delText>
        </w:r>
      </w:del>
      <w:r>
        <w:rPr>
          <w:rFonts w:cs="Arial" w:hint="cs"/>
          <w:rtl/>
          <w:lang w:bidi="ar-JO"/>
        </w:rPr>
        <w:t>ى التنمية المستدامة</w:t>
      </w:r>
      <w:r w:rsidRPr="00893BAC">
        <w:rPr>
          <w:rFonts w:cs="Arial"/>
          <w:rtl/>
          <w:lang w:bidi="ar-JO"/>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682" w:author="User" w:date="2022-08-16T18:16:00Z">
          <w:tblPr>
            <w:tblStyle w:val="TableGrid"/>
            <w:bidiVisual/>
            <w:tblW w:w="0" w:type="auto"/>
            <w:tblLook w:val="04A0" w:firstRow="1" w:lastRow="0" w:firstColumn="1" w:lastColumn="0" w:noHBand="0" w:noVBand="1"/>
          </w:tblPr>
        </w:tblPrChange>
      </w:tblPr>
      <w:tblGrid>
        <w:gridCol w:w="8630"/>
        <w:tblGridChange w:id="683">
          <w:tblGrid>
            <w:gridCol w:w="8630"/>
          </w:tblGrid>
        </w:tblGridChange>
      </w:tblGrid>
      <w:tr w:rsidR="000A6637" w14:paraId="33E65AE9" w14:textId="77777777" w:rsidTr="000A6637">
        <w:trPr>
          <w:ins w:id="684" w:author="User" w:date="2022-08-16T18:14:00Z"/>
        </w:trPr>
        <w:tc>
          <w:tcPr>
            <w:tcW w:w="8630" w:type="dxa"/>
            <w:tcPrChange w:id="685" w:author="User" w:date="2022-08-16T18:16:00Z">
              <w:tcPr>
                <w:tcW w:w="8630" w:type="dxa"/>
              </w:tcPr>
            </w:tcPrChange>
          </w:tcPr>
          <w:p w14:paraId="5D58D4BE" w14:textId="58709385" w:rsidR="000A6637" w:rsidRDefault="000A6637" w:rsidP="000A6637">
            <w:pPr>
              <w:bidi/>
              <w:spacing w:line="276" w:lineRule="auto"/>
              <w:jc w:val="lowKashida"/>
              <w:rPr>
                <w:ins w:id="686" w:author="User" w:date="2022-08-16T18:14:00Z"/>
                <w:rFonts w:cs="Arial"/>
                <w:rtl/>
                <w:lang w:bidi="ar-JO"/>
              </w:rPr>
            </w:pPr>
            <w:ins w:id="687" w:author="User" w:date="2022-08-16T18:15:00Z">
              <w:r>
                <w:rPr>
                  <w:noProof/>
                </w:rPr>
                <w:drawing>
                  <wp:anchor distT="0" distB="0" distL="114300" distR="114300" simplePos="0" relativeHeight="251662336" behindDoc="1" locked="0" layoutInCell="1" allowOverlap="1" wp14:anchorId="71D83E97" wp14:editId="5713ECF5">
                    <wp:simplePos x="0" y="0"/>
                    <wp:positionH relativeFrom="margin">
                      <wp:posOffset>239395</wp:posOffset>
                    </wp:positionH>
                    <wp:positionV relativeFrom="paragraph">
                      <wp:posOffset>196850</wp:posOffset>
                    </wp:positionV>
                    <wp:extent cx="5109845" cy="2468880"/>
                    <wp:effectExtent l="19050" t="19050" r="14605" b="26670"/>
                    <wp:wrapTight wrapText="bothSides">
                      <wp:wrapPolygon edited="0">
                        <wp:start x="-81" y="-167"/>
                        <wp:lineTo x="-81" y="21667"/>
                        <wp:lineTo x="21581" y="21667"/>
                        <wp:lineTo x="21581" y="-167"/>
                        <wp:lineTo x="-81" y="-167"/>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09845" cy="246888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ins>
          </w:p>
        </w:tc>
      </w:tr>
      <w:tr w:rsidR="000A6637" w14:paraId="068D3F7E" w14:textId="77777777" w:rsidTr="000A6637">
        <w:trPr>
          <w:ins w:id="688" w:author="User" w:date="2022-08-16T18:14:00Z"/>
        </w:trPr>
        <w:tc>
          <w:tcPr>
            <w:tcW w:w="8630" w:type="dxa"/>
            <w:tcPrChange w:id="689" w:author="User" w:date="2022-08-16T18:16:00Z">
              <w:tcPr>
                <w:tcW w:w="8630" w:type="dxa"/>
              </w:tcPr>
            </w:tcPrChange>
          </w:tcPr>
          <w:p w14:paraId="273A66FA" w14:textId="7F48EED7" w:rsidR="000A6637" w:rsidRDefault="000A6637">
            <w:pPr>
              <w:bidi/>
              <w:spacing w:line="276" w:lineRule="auto"/>
              <w:jc w:val="center"/>
              <w:rPr>
                <w:ins w:id="690" w:author="User" w:date="2022-08-16T18:14:00Z"/>
                <w:rFonts w:cs="Arial"/>
                <w:rtl/>
                <w:lang w:bidi="ar-JO"/>
              </w:rPr>
              <w:pPrChange w:id="691" w:author="User" w:date="2022-08-16T18:17:00Z">
                <w:pPr>
                  <w:bidi/>
                  <w:spacing w:line="276" w:lineRule="auto"/>
                  <w:jc w:val="lowKashida"/>
                </w:pPr>
              </w:pPrChange>
            </w:pPr>
            <w:ins w:id="692" w:author="User" w:date="2022-08-16T18:15:00Z">
              <w:r>
                <w:rPr>
                  <w:rFonts w:cs="Arial"/>
                  <w:noProof/>
                </w:rPr>
                <w:drawing>
                  <wp:inline distT="0" distB="0" distL="0" distR="0" wp14:anchorId="155C1487" wp14:editId="7F3AFD5E">
                    <wp:extent cx="4244466" cy="3347085"/>
                    <wp:effectExtent l="0" t="0" r="381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9428" cy="3358884"/>
                            </a:xfrm>
                            <a:prstGeom prst="rect">
                              <a:avLst/>
                            </a:prstGeom>
                            <a:noFill/>
                          </pic:spPr>
                        </pic:pic>
                      </a:graphicData>
                    </a:graphic>
                  </wp:inline>
                </w:drawing>
              </w:r>
            </w:ins>
          </w:p>
        </w:tc>
      </w:tr>
      <w:tr w:rsidR="000A6637" w14:paraId="1461920D" w14:textId="77777777" w:rsidTr="000A6637">
        <w:trPr>
          <w:ins w:id="693" w:author="User" w:date="2022-08-16T18:14:00Z"/>
        </w:trPr>
        <w:tc>
          <w:tcPr>
            <w:tcW w:w="8630" w:type="dxa"/>
            <w:tcPrChange w:id="694" w:author="User" w:date="2022-08-16T18:16:00Z">
              <w:tcPr>
                <w:tcW w:w="8630" w:type="dxa"/>
              </w:tcPr>
            </w:tcPrChange>
          </w:tcPr>
          <w:p w14:paraId="73C980DD" w14:textId="6F3A2D08" w:rsidR="000A6637" w:rsidRDefault="000A6637">
            <w:pPr>
              <w:bidi/>
              <w:spacing w:line="276" w:lineRule="auto"/>
              <w:jc w:val="center"/>
              <w:rPr>
                <w:ins w:id="695" w:author="User" w:date="2022-08-16T18:14:00Z"/>
                <w:rFonts w:cs="Arial"/>
                <w:rtl/>
                <w:lang w:bidi="ar-JO"/>
              </w:rPr>
              <w:pPrChange w:id="696" w:author="User" w:date="2022-08-16T18:16:00Z">
                <w:pPr>
                  <w:bidi/>
                  <w:spacing w:line="276" w:lineRule="auto"/>
                  <w:jc w:val="lowKashida"/>
                </w:pPr>
              </w:pPrChange>
            </w:pPr>
            <w:ins w:id="697" w:author="User" w:date="2022-08-16T18:16:00Z">
              <w:r w:rsidRPr="001B6BC2">
                <w:rPr>
                  <w:rFonts w:cs="Arial"/>
                  <w:rtl/>
                </w:rPr>
                <w:t>الشكل (3): أداة وردة تقييم غايات أهداف التنمية</w:t>
              </w:r>
              <w:r w:rsidRPr="001B6BC2">
                <w:rPr>
                  <w:rtl/>
                </w:rPr>
                <w:t xml:space="preserve"> </w:t>
              </w:r>
              <w:r w:rsidRPr="001B6BC2">
                <w:rPr>
                  <w:rFonts w:cs="Arial"/>
                  <w:rtl/>
                </w:rPr>
                <w:t>المستدامة</w:t>
              </w:r>
            </w:ins>
          </w:p>
        </w:tc>
      </w:tr>
    </w:tbl>
    <w:p w14:paraId="28780DC7" w14:textId="327663C6" w:rsidR="000A6637" w:rsidDel="000A6637" w:rsidRDefault="000A6637">
      <w:pPr>
        <w:bidi/>
        <w:spacing w:line="276" w:lineRule="auto"/>
        <w:rPr>
          <w:del w:id="698" w:author="User" w:date="2022-08-16T18:17:00Z"/>
          <w:rFonts w:cs="Arial"/>
          <w:rtl/>
          <w:lang w:bidi="ar-JO"/>
        </w:rPr>
        <w:pPrChange w:id="699" w:author="User" w:date="2022-08-16T18:17:00Z">
          <w:pPr>
            <w:bidi/>
            <w:jc w:val="lowKashida"/>
          </w:pPr>
        </w:pPrChange>
      </w:pPr>
    </w:p>
    <w:p w14:paraId="50B90485" w14:textId="02DE6492" w:rsidR="0020283B" w:rsidDel="000A6637" w:rsidRDefault="003E744C">
      <w:pPr>
        <w:bidi/>
        <w:spacing w:after="0" w:line="276" w:lineRule="auto"/>
        <w:rPr>
          <w:del w:id="700" w:author="User" w:date="2022-08-16T18:17:00Z"/>
          <w:rFonts w:asciiTheme="minorBidi" w:hAnsiTheme="minorBidi"/>
          <w:sz w:val="24"/>
          <w:szCs w:val="24"/>
          <w:rtl/>
          <w:lang w:bidi="ar-JO"/>
        </w:rPr>
        <w:pPrChange w:id="701" w:author="User" w:date="2022-08-16T18:17:00Z">
          <w:pPr>
            <w:bidi/>
            <w:spacing w:after="0" w:line="240" w:lineRule="auto"/>
            <w:jc w:val="lowKashida"/>
          </w:pPr>
        </w:pPrChange>
      </w:pPr>
      <w:del w:id="702" w:author="User" w:date="2022-08-16T18:15:00Z">
        <w:r w:rsidDel="000A6637">
          <w:rPr>
            <w:noProof/>
          </w:rPr>
          <w:drawing>
            <wp:anchor distT="0" distB="0" distL="114300" distR="114300" simplePos="0" relativeHeight="251659264" behindDoc="1" locked="0" layoutInCell="1" allowOverlap="1" wp14:anchorId="7005DCCF" wp14:editId="6603BBB8">
              <wp:simplePos x="0" y="0"/>
              <wp:positionH relativeFrom="margin">
                <wp:align>left</wp:align>
              </wp:positionH>
              <wp:positionV relativeFrom="paragraph">
                <wp:posOffset>22860</wp:posOffset>
              </wp:positionV>
              <wp:extent cx="5109845" cy="2468880"/>
              <wp:effectExtent l="19050" t="19050" r="14605" b="26670"/>
              <wp:wrapTight wrapText="bothSides">
                <wp:wrapPolygon edited="0">
                  <wp:start x="-81" y="-167"/>
                  <wp:lineTo x="-81" y="21667"/>
                  <wp:lineTo x="21581" y="21667"/>
                  <wp:lineTo x="21581" y="-167"/>
                  <wp:lineTo x="-81" y="-16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09845" cy="24688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del>
    </w:p>
    <w:p w14:paraId="64EF55EE" w14:textId="28C4ED03" w:rsidR="0020283B" w:rsidDel="000A6637" w:rsidRDefault="0020283B">
      <w:pPr>
        <w:bidi/>
        <w:spacing w:after="0" w:line="276" w:lineRule="auto"/>
        <w:rPr>
          <w:del w:id="703" w:author="User" w:date="2022-08-16T18:17:00Z"/>
          <w:rFonts w:asciiTheme="minorBidi" w:hAnsiTheme="minorBidi"/>
          <w:sz w:val="24"/>
          <w:szCs w:val="24"/>
          <w:rtl/>
          <w:lang w:bidi="ar-JO"/>
        </w:rPr>
        <w:pPrChange w:id="704" w:author="User" w:date="2022-08-16T18:17:00Z">
          <w:pPr>
            <w:bidi/>
            <w:spacing w:after="0" w:line="240" w:lineRule="auto"/>
          </w:pPr>
        </w:pPrChange>
      </w:pPr>
    </w:p>
    <w:p w14:paraId="4CC06FB7" w14:textId="25C559DF" w:rsidR="0020283B" w:rsidDel="000A6637" w:rsidRDefault="0020283B">
      <w:pPr>
        <w:bidi/>
        <w:spacing w:after="0" w:line="276" w:lineRule="auto"/>
        <w:rPr>
          <w:del w:id="705" w:author="User" w:date="2022-08-16T18:17:00Z"/>
          <w:rFonts w:asciiTheme="minorBidi" w:hAnsiTheme="minorBidi"/>
          <w:sz w:val="24"/>
          <w:szCs w:val="24"/>
          <w:lang w:bidi="ar-JO"/>
        </w:rPr>
        <w:pPrChange w:id="706" w:author="User" w:date="2022-08-16T18:17:00Z">
          <w:pPr>
            <w:bidi/>
            <w:spacing w:after="0" w:line="240" w:lineRule="auto"/>
            <w:jc w:val="lowKashida"/>
          </w:pPr>
        </w:pPrChange>
      </w:pPr>
    </w:p>
    <w:p w14:paraId="0D8A9AAC" w14:textId="1F1578F6" w:rsidR="0020283B" w:rsidRPr="002308FD" w:rsidDel="000A6637" w:rsidRDefault="0020283B">
      <w:pPr>
        <w:bidi/>
        <w:spacing w:line="276" w:lineRule="auto"/>
        <w:rPr>
          <w:del w:id="707" w:author="User" w:date="2022-08-16T18:17:00Z"/>
          <w:rFonts w:cs="Arial"/>
          <w:rtl/>
          <w:lang w:bidi="ar-JO"/>
        </w:rPr>
        <w:pPrChange w:id="708" w:author="User" w:date="2022-08-16T18:17:00Z">
          <w:pPr>
            <w:bidi/>
            <w:jc w:val="lowKashida"/>
          </w:pPr>
        </w:pPrChange>
      </w:pPr>
    </w:p>
    <w:p w14:paraId="195C6E23" w14:textId="15CE2AA5" w:rsidR="0020283B" w:rsidDel="000A6637" w:rsidRDefault="0020283B">
      <w:pPr>
        <w:bidi/>
        <w:spacing w:line="276" w:lineRule="auto"/>
        <w:rPr>
          <w:del w:id="709" w:author="User" w:date="2022-08-16T18:17:00Z"/>
          <w:rFonts w:cs="Arial"/>
          <w:rtl/>
        </w:rPr>
        <w:pPrChange w:id="710" w:author="User" w:date="2022-08-16T18:17:00Z">
          <w:pPr>
            <w:bidi/>
          </w:pPr>
        </w:pPrChange>
      </w:pPr>
    </w:p>
    <w:p w14:paraId="69598538" w14:textId="2146B50A" w:rsidR="001B6BC2" w:rsidDel="000A6637" w:rsidRDefault="001B6BC2">
      <w:pPr>
        <w:bidi/>
        <w:spacing w:line="276" w:lineRule="auto"/>
        <w:rPr>
          <w:del w:id="711" w:author="User" w:date="2022-08-16T18:17:00Z"/>
          <w:rFonts w:ascii="Simplified Arabic" w:hAnsi="Simplified Arabic" w:cs="Simplified Arabic"/>
          <w:rtl/>
          <w:lang w:bidi="ar-JO"/>
        </w:rPr>
        <w:pPrChange w:id="712" w:author="User" w:date="2022-08-16T18:17:00Z">
          <w:pPr>
            <w:bidi/>
            <w:jc w:val="center"/>
          </w:pPr>
        </w:pPrChange>
      </w:pPr>
    </w:p>
    <w:p w14:paraId="40AEBFD7" w14:textId="309C03D8" w:rsidR="001B6BC2" w:rsidDel="000A6637" w:rsidRDefault="001B6BC2">
      <w:pPr>
        <w:bidi/>
        <w:spacing w:line="276" w:lineRule="auto"/>
        <w:rPr>
          <w:del w:id="713" w:author="User" w:date="2022-08-16T18:17:00Z"/>
          <w:rFonts w:ascii="Simplified Arabic" w:hAnsi="Simplified Arabic" w:cs="Simplified Arabic"/>
          <w:rtl/>
          <w:lang w:bidi="ar-JO"/>
        </w:rPr>
        <w:pPrChange w:id="714" w:author="User" w:date="2022-08-16T18:17:00Z">
          <w:pPr>
            <w:bidi/>
            <w:jc w:val="center"/>
          </w:pPr>
        </w:pPrChange>
      </w:pPr>
    </w:p>
    <w:p w14:paraId="78027CF2" w14:textId="6C4C4CAF" w:rsidR="001B6BC2" w:rsidDel="000A6637" w:rsidRDefault="001B6BC2">
      <w:pPr>
        <w:bidi/>
        <w:spacing w:line="276" w:lineRule="auto"/>
        <w:rPr>
          <w:del w:id="715" w:author="User" w:date="2022-08-16T18:17:00Z"/>
          <w:rFonts w:ascii="Simplified Arabic" w:hAnsi="Simplified Arabic" w:cs="Simplified Arabic"/>
          <w:rtl/>
          <w:lang w:bidi="ar-JO"/>
        </w:rPr>
        <w:pPrChange w:id="716" w:author="User" w:date="2022-08-16T18:17:00Z">
          <w:pPr>
            <w:bidi/>
            <w:jc w:val="center"/>
          </w:pPr>
        </w:pPrChange>
      </w:pPr>
    </w:p>
    <w:p w14:paraId="5E4C6F21" w14:textId="4626BFE6" w:rsidR="001B6BC2" w:rsidDel="000A6637" w:rsidRDefault="001B6BC2">
      <w:pPr>
        <w:bidi/>
        <w:spacing w:line="276" w:lineRule="auto"/>
        <w:rPr>
          <w:del w:id="717" w:author="User" w:date="2022-08-16T18:17:00Z"/>
          <w:rFonts w:ascii="Simplified Arabic" w:hAnsi="Simplified Arabic" w:cs="Simplified Arabic"/>
          <w:rtl/>
          <w:lang w:bidi="ar-JO"/>
        </w:rPr>
        <w:pPrChange w:id="718" w:author="User" w:date="2022-08-16T18:17:00Z">
          <w:pPr>
            <w:bidi/>
            <w:jc w:val="center"/>
          </w:pPr>
        </w:pPrChange>
      </w:pPr>
    </w:p>
    <w:p w14:paraId="58D37DAB" w14:textId="579CAACD" w:rsidR="0020283B" w:rsidDel="000A6637" w:rsidRDefault="001B6BC2">
      <w:pPr>
        <w:bidi/>
        <w:spacing w:line="276" w:lineRule="auto"/>
        <w:rPr>
          <w:del w:id="719" w:author="User" w:date="2022-08-16T18:17:00Z"/>
          <w:rFonts w:cs="Arial"/>
          <w:lang w:bidi="ar-JO"/>
        </w:rPr>
        <w:pPrChange w:id="720" w:author="User" w:date="2022-08-16T18:17:00Z">
          <w:pPr>
            <w:bidi/>
            <w:jc w:val="center"/>
          </w:pPr>
        </w:pPrChange>
      </w:pPr>
      <w:del w:id="721" w:author="User" w:date="2022-08-16T18:15:00Z">
        <w:r w:rsidDel="000A6637">
          <w:rPr>
            <w:noProof/>
          </w:rPr>
          <w:drawing>
            <wp:anchor distT="0" distB="0" distL="114300" distR="114300" simplePos="0" relativeHeight="251660288" behindDoc="1" locked="0" layoutInCell="1" allowOverlap="1" wp14:anchorId="6EA170F4" wp14:editId="3158C6F0">
              <wp:simplePos x="0" y="0"/>
              <wp:positionH relativeFrom="margin">
                <wp:posOffset>132715</wp:posOffset>
              </wp:positionH>
              <wp:positionV relativeFrom="paragraph">
                <wp:posOffset>0</wp:posOffset>
              </wp:positionV>
              <wp:extent cx="5103028" cy="4023360"/>
              <wp:effectExtent l="0" t="0" r="2540" b="0"/>
              <wp:wrapTight wrapText="bothSides">
                <wp:wrapPolygon edited="0">
                  <wp:start x="0" y="0"/>
                  <wp:lineTo x="0" y="21477"/>
                  <wp:lineTo x="21530" y="21477"/>
                  <wp:lineTo x="21530" y="0"/>
                  <wp:lineTo x="0" y="0"/>
                </wp:wrapPolygon>
              </wp:wrapTight>
              <wp:docPr id="3" name="Picture 36">
                <a:extLst xmlns:a="http://schemas.openxmlformats.org/drawingml/2006/main">
                  <a:ext uri="{FF2B5EF4-FFF2-40B4-BE49-F238E27FC236}">
                    <a16:creationId xmlns:a16="http://schemas.microsoft.com/office/drawing/2014/main" id="{C753DCE1-D070-4863-9E37-8D496AA390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C753DCE1-D070-4863-9E37-8D496AA3907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a:xfrm>
                        <a:off x="0" y="0"/>
                        <a:ext cx="5103028" cy="4023360"/>
                      </a:xfrm>
                      <a:prstGeom prst="rect">
                        <a:avLst/>
                      </a:prstGeom>
                    </pic:spPr>
                  </pic:pic>
                </a:graphicData>
              </a:graphic>
              <wp14:sizeRelH relativeFrom="page">
                <wp14:pctWidth>0</wp14:pctWidth>
              </wp14:sizeRelH>
              <wp14:sizeRelV relativeFrom="page">
                <wp14:pctHeight>0</wp14:pctHeight>
              </wp14:sizeRelV>
            </wp:anchor>
          </w:drawing>
        </w:r>
      </w:del>
      <w:r w:rsidR="0020283B" w:rsidRPr="00893BAC">
        <w:rPr>
          <w:rFonts w:cs="Arial"/>
          <w:rtl/>
          <w:lang w:bidi="ar-JO"/>
        </w:rPr>
        <w:t xml:space="preserve"> </w:t>
      </w:r>
      <w:r>
        <w:rPr>
          <w:rFonts w:cs="Arial" w:hint="cs"/>
          <w:rtl/>
          <w:lang w:bidi="ar-JO"/>
        </w:rPr>
        <w:t xml:space="preserve">  </w:t>
      </w:r>
      <w:del w:id="722" w:author="User" w:date="2022-08-16T18:15:00Z">
        <w:r w:rsidRPr="001B6BC2" w:rsidDel="000A6637">
          <w:rPr>
            <w:rFonts w:cs="Arial"/>
            <w:rtl/>
          </w:rPr>
          <w:delText>الشكل (3): أداة وردة تقييم غايات أهداف التنمية</w:delText>
        </w:r>
        <w:r w:rsidRPr="001B6BC2" w:rsidDel="000A6637">
          <w:rPr>
            <w:rtl/>
          </w:rPr>
          <w:delText xml:space="preserve"> </w:delText>
        </w:r>
        <w:r w:rsidRPr="001B6BC2" w:rsidDel="000A6637">
          <w:rPr>
            <w:rFonts w:cs="Arial"/>
            <w:rtl/>
          </w:rPr>
          <w:delText>المستدامة</w:delText>
        </w:r>
      </w:del>
    </w:p>
    <w:p w14:paraId="37913590" w14:textId="5B3ECE82" w:rsidR="0020283B" w:rsidRDefault="00DD0998">
      <w:pPr>
        <w:bidi/>
        <w:spacing w:line="276" w:lineRule="auto"/>
        <w:rPr>
          <w:rFonts w:cs="Arial"/>
          <w:rtl/>
        </w:rPr>
        <w:pPrChange w:id="723" w:author="User" w:date="2022-08-16T18:17:00Z">
          <w:pPr>
            <w:bidi/>
            <w:jc w:val="lowKashida"/>
          </w:pPr>
        </w:pPrChange>
      </w:pPr>
      <w:r w:rsidRPr="00D43B4E">
        <w:rPr>
          <w:rFonts w:asciiTheme="minorBidi" w:hAnsiTheme="minorBidi"/>
          <w:noProof/>
        </w:rPr>
        <w:drawing>
          <wp:inline distT="0" distB="0" distL="0" distR="0" wp14:anchorId="13852AEB" wp14:editId="697B097C">
            <wp:extent cx="5486400" cy="4115386"/>
            <wp:effectExtent l="0" t="0" r="0" b="0"/>
            <wp:docPr id="62" name="Picture 61">
              <a:extLst xmlns:a="http://schemas.openxmlformats.org/drawingml/2006/main">
                <a:ext uri="{FF2B5EF4-FFF2-40B4-BE49-F238E27FC236}">
                  <a16:creationId xmlns:a16="http://schemas.microsoft.com/office/drawing/2014/main" id="{5A6E2FF6-26F0-40B3-B9AA-C7662B2887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1">
                      <a:extLst>
                        <a:ext uri="{FF2B5EF4-FFF2-40B4-BE49-F238E27FC236}">
                          <a16:creationId xmlns:a16="http://schemas.microsoft.com/office/drawing/2014/main" id="{5A6E2FF6-26F0-40B3-B9AA-C7662B28870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4115386"/>
                    </a:xfrm>
                    <a:prstGeom prst="rect">
                      <a:avLst/>
                    </a:prstGeom>
                  </pic:spPr>
                </pic:pic>
              </a:graphicData>
            </a:graphic>
          </wp:inline>
        </w:drawing>
      </w:r>
    </w:p>
    <w:p w14:paraId="31191EEF" w14:textId="130EE86C" w:rsidR="00DD0998" w:rsidRDefault="00DD0998">
      <w:pPr>
        <w:bidi/>
        <w:spacing w:line="276" w:lineRule="auto"/>
        <w:jc w:val="center"/>
        <w:rPr>
          <w:rFonts w:cs="Arial"/>
          <w:rtl/>
        </w:rPr>
        <w:pPrChange w:id="724" w:author="User" w:date="2022-08-16T18:17:00Z">
          <w:pPr>
            <w:bidi/>
            <w:jc w:val="lowKashida"/>
          </w:pPr>
        </w:pPrChange>
      </w:pPr>
      <w:r w:rsidRPr="001B6BC2">
        <w:rPr>
          <w:rFonts w:cs="Arial"/>
          <w:rtl/>
        </w:rPr>
        <w:t>الشكل (</w:t>
      </w:r>
      <w:r w:rsidR="0039344B">
        <w:rPr>
          <w:rFonts w:cs="Arial" w:hint="cs"/>
          <w:rtl/>
        </w:rPr>
        <w:t>4</w:t>
      </w:r>
      <w:r w:rsidRPr="001B6BC2">
        <w:rPr>
          <w:rFonts w:cs="Arial"/>
          <w:rtl/>
        </w:rPr>
        <w:t xml:space="preserve">): </w:t>
      </w:r>
      <w:ins w:id="725" w:author="amjad issa" w:date="2022-08-15T20:51:00Z">
        <w:del w:id="726" w:author="User" w:date="2022-08-16T13:08:00Z">
          <w:r w:rsidR="004037BE" w:rsidRPr="00AE4FFF" w:rsidDel="00AE4FFF">
            <w:rPr>
              <w:rFonts w:cs="Arial"/>
              <w:rtl/>
              <w:rPrChange w:id="727" w:author="User" w:date="2022-08-16T13:08:00Z">
                <w:rPr>
                  <w:rFonts w:ascii="Arial" w:hAnsi="Arial" w:cs="Arial"/>
                  <w:color w:val="000000"/>
                  <w:sz w:val="27"/>
                  <w:szCs w:val="27"/>
                  <w:shd w:val="clear" w:color="auto" w:fill="F9FAFB"/>
                  <w:rtl/>
                </w:rPr>
              </w:rPrChange>
            </w:rPr>
            <w:delText>آ</w:delText>
          </w:r>
        </w:del>
      </w:ins>
      <w:ins w:id="728" w:author="User" w:date="2022-08-16T14:35:00Z">
        <w:r w:rsidR="00736BC7">
          <w:rPr>
            <w:rFonts w:cs="Arial" w:hint="cs"/>
            <w:rtl/>
          </w:rPr>
          <w:t>آلية</w:t>
        </w:r>
      </w:ins>
      <w:ins w:id="729" w:author="amjad issa" w:date="2022-08-15T20:51:00Z">
        <w:del w:id="730" w:author="User" w:date="2022-08-16T11:49:00Z">
          <w:r w:rsidR="004037BE" w:rsidDel="003E744C">
            <w:rPr>
              <w:rFonts w:cs="Arial" w:hint="cs"/>
              <w:rtl/>
            </w:rPr>
            <w:delText xml:space="preserve"> </w:delText>
          </w:r>
        </w:del>
      </w:ins>
      <w:ins w:id="731" w:author="amjad issa" w:date="2022-08-15T20:50:00Z">
        <w:del w:id="732" w:author="User" w:date="2022-08-16T13:08:00Z">
          <w:r w:rsidR="004037BE" w:rsidDel="00AE4FFF">
            <w:rPr>
              <w:rFonts w:cs="Arial" w:hint="cs"/>
              <w:rtl/>
            </w:rPr>
            <w:delText>لية</w:delText>
          </w:r>
        </w:del>
        <w:r w:rsidR="004037BE">
          <w:rPr>
            <w:rFonts w:cs="Arial" w:hint="cs"/>
            <w:rtl/>
          </w:rPr>
          <w:t xml:space="preserve"> </w:t>
        </w:r>
      </w:ins>
      <w:r>
        <w:rPr>
          <w:rFonts w:cs="Arial" w:hint="cs"/>
          <w:rtl/>
        </w:rPr>
        <w:t>تصنيف أهداف</w:t>
      </w:r>
      <w:r w:rsidRPr="001B6BC2">
        <w:rPr>
          <w:rFonts w:cs="Arial"/>
          <w:rtl/>
        </w:rPr>
        <w:t xml:space="preserve"> التنمية</w:t>
      </w:r>
      <w:r w:rsidRPr="001B6BC2">
        <w:rPr>
          <w:rtl/>
        </w:rPr>
        <w:t xml:space="preserve"> </w:t>
      </w:r>
      <w:r w:rsidRPr="001B6BC2">
        <w:rPr>
          <w:rFonts w:cs="Arial"/>
          <w:rtl/>
        </w:rPr>
        <w:t>المستدامة</w:t>
      </w:r>
      <w:r>
        <w:rPr>
          <w:rFonts w:cs="Arial" w:hint="cs"/>
          <w:rtl/>
        </w:rPr>
        <w:t xml:space="preserve"> والغايات المرتبطة بها ضمن المجالات التنموية </w:t>
      </w:r>
      <w:del w:id="733" w:author="amjad issa" w:date="2022-08-15T20:51:00Z">
        <w:r w:rsidDel="004037BE">
          <w:rPr>
            <w:rFonts w:cs="Arial" w:hint="cs"/>
            <w:rtl/>
          </w:rPr>
          <w:delText>الاساسية</w:delText>
        </w:r>
      </w:del>
      <w:ins w:id="734" w:author="amjad issa" w:date="2022-08-15T20:51:00Z">
        <w:r w:rsidR="004037BE">
          <w:rPr>
            <w:rFonts w:cs="Arial" w:hint="cs"/>
            <w:rtl/>
          </w:rPr>
          <w:t>الأساسية</w:t>
        </w:r>
      </w:ins>
    </w:p>
    <w:p w14:paraId="3315360D" w14:textId="77777777" w:rsidR="00DD0998" w:rsidRDefault="00DD0998">
      <w:pPr>
        <w:bidi/>
        <w:spacing w:line="276" w:lineRule="auto"/>
        <w:jc w:val="lowKashida"/>
        <w:rPr>
          <w:rFonts w:cs="Arial"/>
        </w:rPr>
        <w:pPrChange w:id="735" w:author="User" w:date="2022-08-16T17:36:00Z">
          <w:pPr>
            <w:bidi/>
            <w:jc w:val="lowKashida"/>
          </w:pPr>
        </w:pPrChange>
      </w:pPr>
    </w:p>
    <w:p w14:paraId="58C0AF60" w14:textId="3902F4DF" w:rsidR="0020283B" w:rsidRPr="00556E09" w:rsidRDefault="00556E09">
      <w:pPr>
        <w:bidi/>
        <w:spacing w:line="276" w:lineRule="auto"/>
        <w:rPr>
          <w:rFonts w:cs="Arial"/>
          <w:b/>
          <w:bCs/>
        </w:rPr>
        <w:pPrChange w:id="736" w:author="User" w:date="2022-08-16T17:36:00Z">
          <w:pPr>
            <w:bidi/>
          </w:pPr>
        </w:pPrChange>
      </w:pPr>
      <w:r w:rsidRPr="00465C05">
        <w:rPr>
          <w:rFonts w:cs="Arial" w:hint="cs"/>
          <w:b/>
          <w:bCs/>
          <w:rtl/>
        </w:rPr>
        <w:t>المرحلة الثانية: إلى أين نريد أن نتجه؟ الإطار التنموي</w:t>
      </w:r>
    </w:p>
    <w:p w14:paraId="7314DC73" w14:textId="5F9D9FA6" w:rsidR="0020283B" w:rsidRDefault="009C04EF">
      <w:pPr>
        <w:bidi/>
        <w:spacing w:line="276" w:lineRule="auto"/>
        <w:jc w:val="lowKashida"/>
        <w:rPr>
          <w:rFonts w:cs="Arial"/>
          <w:rtl/>
        </w:rPr>
        <w:pPrChange w:id="737" w:author="User" w:date="2022-08-16T17:36:00Z">
          <w:pPr>
            <w:bidi/>
            <w:jc w:val="lowKashida"/>
          </w:pPr>
        </w:pPrChange>
      </w:pPr>
      <w:r>
        <w:rPr>
          <w:rFonts w:cs="Arial" w:hint="cs"/>
          <w:rtl/>
        </w:rPr>
        <w:t xml:space="preserve">من </w:t>
      </w:r>
      <w:del w:id="738" w:author="amjad issa" w:date="2022-08-15T21:27:00Z">
        <w:r w:rsidDel="000B6D36">
          <w:rPr>
            <w:rFonts w:cs="Arial" w:hint="cs"/>
            <w:rtl/>
          </w:rPr>
          <w:delText xml:space="preserve">اجل </w:delText>
        </w:r>
      </w:del>
      <w:ins w:id="739" w:author="amjad issa" w:date="2022-08-15T21:27:00Z">
        <w:r w:rsidR="000B6D36">
          <w:rPr>
            <w:rFonts w:cs="Arial" w:hint="cs"/>
            <w:rtl/>
          </w:rPr>
          <w:t xml:space="preserve">أجل </w:t>
        </w:r>
      </w:ins>
      <w:del w:id="740" w:author="amjad issa" w:date="2022-08-15T21:27:00Z">
        <w:r w:rsidDel="000B6D36">
          <w:rPr>
            <w:rFonts w:cs="Arial" w:hint="cs"/>
            <w:rtl/>
          </w:rPr>
          <w:delText xml:space="preserve">ان </w:delText>
        </w:r>
      </w:del>
      <w:ins w:id="741" w:author="amjad issa" w:date="2022-08-15T21:27:00Z">
        <w:r w:rsidR="000B6D36">
          <w:rPr>
            <w:rFonts w:cs="Arial" w:hint="cs"/>
            <w:rtl/>
          </w:rPr>
          <w:t xml:space="preserve">أن </w:t>
        </w:r>
      </w:ins>
      <w:r>
        <w:rPr>
          <w:rFonts w:cs="Arial" w:hint="cs"/>
          <w:rtl/>
        </w:rPr>
        <w:t>تتم عملية</w:t>
      </w:r>
      <w:r w:rsidR="0020283B">
        <w:rPr>
          <w:rFonts w:cs="Arial" w:hint="cs"/>
          <w:rtl/>
        </w:rPr>
        <w:t xml:space="preserve"> الإفصاح عن الإطار التنموي </w:t>
      </w:r>
      <w:r>
        <w:rPr>
          <w:rFonts w:cs="Arial" w:hint="cs"/>
          <w:rtl/>
        </w:rPr>
        <w:t xml:space="preserve">خلال هذه المرحلة </w:t>
      </w:r>
      <w:r w:rsidR="0020283B">
        <w:rPr>
          <w:rFonts w:cs="Arial" w:hint="cs"/>
          <w:rtl/>
        </w:rPr>
        <w:t>وتقديمه مرتبطاً بأهداف التنمية العالمية، وفي ضوء ذلك تم</w:t>
      </w:r>
      <w:ins w:id="742" w:author="amjad issa" w:date="2022-08-15T21:27:00Z">
        <w:r w:rsidR="000B6D36">
          <w:rPr>
            <w:rFonts w:cs="Arial" w:hint="cs"/>
            <w:rtl/>
          </w:rPr>
          <w:t>ت</w:t>
        </w:r>
      </w:ins>
      <w:r w:rsidR="0020283B">
        <w:rPr>
          <w:rFonts w:cs="Arial" w:hint="cs"/>
          <w:rtl/>
        </w:rPr>
        <w:t xml:space="preserve"> </w:t>
      </w:r>
      <w:r>
        <w:rPr>
          <w:rFonts w:cs="Arial" w:hint="cs"/>
          <w:rtl/>
        </w:rPr>
        <w:t xml:space="preserve">إضافة أداة </w:t>
      </w:r>
      <w:r w:rsidR="006D1714">
        <w:rPr>
          <w:rFonts w:cs="Arial" w:hint="cs"/>
          <w:rtl/>
        </w:rPr>
        <w:t xml:space="preserve">تحديد الإطار التنموي </w:t>
      </w:r>
      <w:ins w:id="743" w:author="User" w:date="2022-08-16T18:18:00Z">
        <w:r w:rsidR="00BA2544">
          <w:rPr>
            <w:rFonts w:cs="Arial" w:hint="cs"/>
            <w:rtl/>
          </w:rPr>
          <w:t xml:space="preserve">وذلك </w:t>
        </w:r>
      </w:ins>
      <w:r>
        <w:rPr>
          <w:rFonts w:cs="Arial" w:hint="cs"/>
          <w:rtl/>
        </w:rPr>
        <w:t>بالبناء على ما هو موجود في الدليل</w:t>
      </w:r>
      <w:r w:rsidR="0020283B">
        <w:rPr>
          <w:rFonts w:cs="Arial" w:hint="cs"/>
          <w:rtl/>
        </w:rPr>
        <w:t xml:space="preserve"> </w:t>
      </w:r>
      <w:r w:rsidR="00624CE2">
        <w:rPr>
          <w:rFonts w:cs="Arial" w:hint="cs"/>
          <w:rtl/>
        </w:rPr>
        <w:t>حيث تم الاحتفاظ ببقاء</w:t>
      </w:r>
      <w:r w:rsidR="0020283B">
        <w:rPr>
          <w:rFonts w:cs="Arial" w:hint="cs"/>
          <w:rtl/>
        </w:rPr>
        <w:t xml:space="preserve"> المجالات التنموية الأربع</w:t>
      </w:r>
      <w:ins w:id="744" w:author="User" w:date="2022-08-16T18:18:00Z">
        <w:r w:rsidR="00BA2544">
          <w:rPr>
            <w:rFonts w:cs="Arial" w:hint="cs"/>
            <w:rtl/>
          </w:rPr>
          <w:t>ة</w:t>
        </w:r>
      </w:ins>
      <w:r w:rsidR="0020283B">
        <w:rPr>
          <w:rFonts w:cs="Arial" w:hint="cs"/>
          <w:rtl/>
        </w:rPr>
        <w:t xml:space="preserve"> </w:t>
      </w:r>
      <w:del w:id="745" w:author="amjad issa" w:date="2022-08-15T21:27:00Z">
        <w:r w:rsidR="00624CE2" w:rsidDel="000B6D36">
          <w:rPr>
            <w:rFonts w:cs="Arial" w:hint="cs"/>
            <w:rtl/>
          </w:rPr>
          <w:delText>مشمولة</w:delText>
        </w:r>
      </w:del>
      <w:ins w:id="746" w:author="User" w:date="2022-08-16T18:18:00Z">
        <w:r w:rsidR="00BA2544">
          <w:rPr>
            <w:rFonts w:cs="Arial" w:hint="cs"/>
            <w:rtl/>
          </w:rPr>
          <w:t>مشمولة</w:t>
        </w:r>
      </w:ins>
      <w:del w:id="747" w:author="amjad issa" w:date="2022-08-15T21:27:00Z">
        <w:r w:rsidR="00624CE2" w:rsidDel="000B6D36">
          <w:rPr>
            <w:rFonts w:cs="Arial" w:hint="cs"/>
            <w:rtl/>
          </w:rPr>
          <w:delText xml:space="preserve"> </w:delText>
        </w:r>
      </w:del>
      <w:ins w:id="748" w:author="amjad issa" w:date="2022-08-15T21:27:00Z">
        <w:del w:id="749" w:author="User" w:date="2022-08-16T18:18:00Z">
          <w:r w:rsidR="000B6D36" w:rsidDel="00BA2544">
            <w:rPr>
              <w:rFonts w:cs="Arial" w:hint="cs"/>
              <w:rtl/>
            </w:rPr>
            <w:delText>مشمولات</w:delText>
          </w:r>
        </w:del>
        <w:r w:rsidR="000B6D36">
          <w:rPr>
            <w:rFonts w:cs="Arial" w:hint="cs"/>
            <w:rtl/>
          </w:rPr>
          <w:t xml:space="preserve"> </w:t>
        </w:r>
      </w:ins>
      <w:r w:rsidR="0020283B">
        <w:rPr>
          <w:rFonts w:cs="Arial" w:hint="cs"/>
          <w:rtl/>
        </w:rPr>
        <w:t xml:space="preserve">مع القضايا التنموية ذات </w:t>
      </w:r>
      <w:del w:id="750" w:author="amjad issa" w:date="2022-08-15T21:27:00Z">
        <w:r w:rsidR="0020283B" w:rsidDel="000B6D36">
          <w:rPr>
            <w:rFonts w:cs="Arial" w:hint="cs"/>
            <w:rtl/>
          </w:rPr>
          <w:delText xml:space="preserve">الاولوية </w:delText>
        </w:r>
      </w:del>
      <w:ins w:id="751" w:author="amjad issa" w:date="2022-08-15T21:27:00Z">
        <w:r w:rsidR="000B6D36">
          <w:rPr>
            <w:rFonts w:cs="Arial" w:hint="cs"/>
            <w:rtl/>
          </w:rPr>
          <w:t xml:space="preserve">الأولوية </w:t>
        </w:r>
      </w:ins>
      <w:r w:rsidR="0020283B">
        <w:rPr>
          <w:rFonts w:cs="Arial" w:hint="cs"/>
          <w:rtl/>
        </w:rPr>
        <w:t xml:space="preserve">وما يقابلها من </w:t>
      </w:r>
      <w:del w:id="752" w:author="amjad issa" w:date="2022-08-15T21:27:00Z">
        <w:r w:rsidR="0020283B" w:rsidDel="000B6D36">
          <w:rPr>
            <w:rFonts w:cs="Arial" w:hint="cs"/>
            <w:rtl/>
          </w:rPr>
          <w:delText xml:space="preserve">اهداف </w:delText>
        </w:r>
      </w:del>
      <w:ins w:id="753" w:author="amjad issa" w:date="2022-08-15T21:27:00Z">
        <w:r w:rsidR="000B6D36">
          <w:rPr>
            <w:rFonts w:cs="Arial" w:hint="cs"/>
            <w:rtl/>
          </w:rPr>
          <w:t xml:space="preserve">أهداف </w:t>
        </w:r>
      </w:ins>
      <w:r w:rsidR="0020283B">
        <w:rPr>
          <w:rFonts w:cs="Arial" w:hint="cs"/>
          <w:rtl/>
        </w:rPr>
        <w:t xml:space="preserve">تنموية </w:t>
      </w:r>
      <w:r w:rsidR="00624CE2">
        <w:rPr>
          <w:rFonts w:cs="Arial" w:hint="cs"/>
          <w:rtl/>
        </w:rPr>
        <w:t>مع إضافة خانة أخرى لتحديد</w:t>
      </w:r>
      <w:r w:rsidR="0020283B" w:rsidRPr="00644F74">
        <w:rPr>
          <w:rFonts w:cs="Arial"/>
          <w:rtl/>
        </w:rPr>
        <w:t xml:space="preserve"> ارتباط </w:t>
      </w:r>
      <w:r w:rsidR="0020283B">
        <w:rPr>
          <w:rFonts w:cs="Arial" w:hint="cs"/>
          <w:rtl/>
        </w:rPr>
        <w:t>أ</w:t>
      </w:r>
      <w:r w:rsidR="0020283B" w:rsidRPr="00644F74">
        <w:rPr>
          <w:rFonts w:cs="Arial"/>
          <w:rtl/>
        </w:rPr>
        <w:t>هداف التنمية المستدامة بالقضايا</w:t>
      </w:r>
      <w:r w:rsidR="0020283B">
        <w:rPr>
          <w:rFonts w:cs="Arial" w:hint="cs"/>
          <w:rtl/>
        </w:rPr>
        <w:t xml:space="preserve"> التنموية ذات العلاقة، كما هو موضح في الجدول رقم (</w:t>
      </w:r>
      <w:r w:rsidR="005B2176">
        <w:rPr>
          <w:rFonts w:cs="Arial" w:hint="cs"/>
          <w:rtl/>
        </w:rPr>
        <w:t>3</w:t>
      </w:r>
      <w:r w:rsidR="0020283B">
        <w:rPr>
          <w:rFonts w:cs="Arial" w:hint="cs"/>
          <w:rtl/>
        </w:rPr>
        <w:t>).</w:t>
      </w:r>
    </w:p>
    <w:p w14:paraId="025A1B2C" w14:textId="59EAC648" w:rsidR="0020283B" w:rsidRDefault="0020283B">
      <w:pPr>
        <w:bidi/>
        <w:spacing w:line="276" w:lineRule="auto"/>
        <w:jc w:val="center"/>
        <w:rPr>
          <w:rFonts w:cs="Arial"/>
          <w:rtl/>
        </w:rPr>
        <w:pPrChange w:id="754" w:author="User" w:date="2022-08-16T17:36:00Z">
          <w:pPr>
            <w:bidi/>
            <w:jc w:val="center"/>
          </w:pPr>
        </w:pPrChange>
      </w:pPr>
      <w:r>
        <w:rPr>
          <w:rFonts w:cs="Arial" w:hint="cs"/>
          <w:rtl/>
        </w:rPr>
        <w:t>الجدول (</w:t>
      </w:r>
      <w:r w:rsidR="001B6BC2">
        <w:rPr>
          <w:rFonts w:cs="Arial" w:hint="cs"/>
          <w:rtl/>
        </w:rPr>
        <w:t>3</w:t>
      </w:r>
      <w:r>
        <w:rPr>
          <w:rFonts w:cs="Arial" w:hint="cs"/>
          <w:rtl/>
        </w:rPr>
        <w:t xml:space="preserve">): </w:t>
      </w:r>
      <w:r w:rsidR="00624CE2">
        <w:rPr>
          <w:rFonts w:cs="Arial" w:hint="cs"/>
          <w:rtl/>
        </w:rPr>
        <w:t xml:space="preserve">أداة تحديد </w:t>
      </w:r>
      <w:r>
        <w:rPr>
          <w:rFonts w:cs="Arial" w:hint="cs"/>
          <w:rtl/>
        </w:rPr>
        <w:t xml:space="preserve">الإطار التنموي وارتباطه مع </w:t>
      </w:r>
      <w:del w:id="755" w:author="amjad issa" w:date="2022-08-15T21:28:00Z">
        <w:r w:rsidDel="000B6D36">
          <w:rPr>
            <w:rFonts w:cs="Arial" w:hint="cs"/>
            <w:rtl/>
          </w:rPr>
          <w:delText xml:space="preserve">اهداف </w:delText>
        </w:r>
      </w:del>
      <w:ins w:id="756" w:author="amjad issa" w:date="2022-08-15T21:28:00Z">
        <w:r w:rsidR="000B6D36">
          <w:rPr>
            <w:rFonts w:cs="Arial" w:hint="cs"/>
            <w:rtl/>
          </w:rPr>
          <w:t xml:space="preserve">أهداف </w:t>
        </w:r>
      </w:ins>
      <w:r>
        <w:rPr>
          <w:rFonts w:cs="Arial" w:hint="cs"/>
          <w:rtl/>
        </w:rPr>
        <w:t>التنمي</w:t>
      </w:r>
      <w:r>
        <w:rPr>
          <w:rFonts w:cs="Arial" w:hint="eastAsia"/>
          <w:rtl/>
        </w:rPr>
        <w:t>ة</w:t>
      </w:r>
      <w:r>
        <w:rPr>
          <w:rFonts w:cs="Arial" w:hint="cs"/>
          <w:rtl/>
        </w:rPr>
        <w:t xml:space="preserve"> العالمية</w:t>
      </w:r>
    </w:p>
    <w:tbl>
      <w:tblPr>
        <w:tblStyle w:val="TableGrid"/>
        <w:bidiVisual/>
        <w:tblW w:w="5000" w:type="pct"/>
        <w:tblLook w:val="04A0" w:firstRow="1" w:lastRow="0" w:firstColumn="1" w:lastColumn="0" w:noHBand="0" w:noVBand="1"/>
      </w:tblPr>
      <w:tblGrid>
        <w:gridCol w:w="2063"/>
        <w:gridCol w:w="1350"/>
        <w:gridCol w:w="1350"/>
        <w:gridCol w:w="1621"/>
        <w:gridCol w:w="1350"/>
        <w:gridCol w:w="896"/>
      </w:tblGrid>
      <w:tr w:rsidR="001B6BC2" w:rsidRPr="001B6BC2" w14:paraId="2E2BB3BF" w14:textId="77777777" w:rsidTr="00AD21F7">
        <w:trPr>
          <w:trHeight w:val="242"/>
        </w:trPr>
        <w:tc>
          <w:tcPr>
            <w:tcW w:w="1196" w:type="pct"/>
            <w:vMerge w:val="restart"/>
          </w:tcPr>
          <w:p w14:paraId="55D10FF8" w14:textId="77777777" w:rsidR="0020283B" w:rsidRPr="001B6BC2" w:rsidRDefault="0020283B">
            <w:pPr>
              <w:bidi/>
              <w:spacing w:line="276" w:lineRule="auto"/>
              <w:jc w:val="center"/>
              <w:rPr>
                <w:rFonts w:ascii="Simplified Arabic" w:hAnsi="Simplified Arabic" w:cs="Simplified Arabic"/>
                <w:sz w:val="20"/>
                <w:szCs w:val="20"/>
                <w:rtl/>
                <w:lang w:val="en-GB"/>
              </w:rPr>
              <w:pPrChange w:id="757" w:author="User" w:date="2022-08-16T17:36:00Z">
                <w:pPr>
                  <w:bidi/>
                  <w:jc w:val="center"/>
                </w:pPr>
              </w:pPrChange>
            </w:pPr>
            <w:r w:rsidRPr="001B6BC2">
              <w:rPr>
                <w:rFonts w:ascii="Simplified Arabic" w:hAnsi="Simplified Arabic" w:cs="Simplified Arabic"/>
                <w:sz w:val="20"/>
                <w:szCs w:val="20"/>
                <w:rtl/>
                <w:lang w:val="en-GB"/>
              </w:rPr>
              <w:t>المجال</w:t>
            </w:r>
          </w:p>
        </w:tc>
        <w:tc>
          <w:tcPr>
            <w:tcW w:w="782" w:type="pct"/>
            <w:vMerge w:val="restart"/>
          </w:tcPr>
          <w:p w14:paraId="505E84A5" w14:textId="77777777" w:rsidR="0020283B" w:rsidRPr="001B6BC2" w:rsidRDefault="0020283B">
            <w:pPr>
              <w:bidi/>
              <w:spacing w:line="276" w:lineRule="auto"/>
              <w:jc w:val="center"/>
              <w:rPr>
                <w:rFonts w:ascii="Simplified Arabic" w:hAnsi="Simplified Arabic" w:cs="Simplified Arabic"/>
                <w:sz w:val="20"/>
                <w:szCs w:val="20"/>
                <w:rtl/>
                <w:lang w:val="en-GB"/>
              </w:rPr>
              <w:pPrChange w:id="758" w:author="User" w:date="2022-08-16T17:36:00Z">
                <w:pPr>
                  <w:bidi/>
                  <w:jc w:val="center"/>
                </w:pPr>
              </w:pPrChange>
            </w:pPr>
            <w:r w:rsidRPr="001B6BC2">
              <w:rPr>
                <w:rFonts w:ascii="Simplified Arabic" w:hAnsi="Simplified Arabic" w:cs="Simplified Arabic"/>
                <w:sz w:val="20"/>
                <w:szCs w:val="20"/>
                <w:rtl/>
                <w:lang w:val="en-GB"/>
              </w:rPr>
              <w:t>القضايا التنموية ذات ال</w:t>
            </w:r>
            <w:r w:rsidRPr="001B6BC2">
              <w:rPr>
                <w:rFonts w:ascii="Simplified Arabic" w:hAnsi="Simplified Arabic" w:cs="Simplified Arabic" w:hint="eastAsia"/>
                <w:sz w:val="20"/>
                <w:szCs w:val="20"/>
                <w:rtl/>
                <w:lang w:val="en-GB"/>
              </w:rPr>
              <w:t>أ</w:t>
            </w:r>
            <w:r w:rsidRPr="001B6BC2">
              <w:rPr>
                <w:rFonts w:ascii="Simplified Arabic" w:hAnsi="Simplified Arabic" w:cs="Simplified Arabic"/>
                <w:sz w:val="20"/>
                <w:szCs w:val="20"/>
                <w:rtl/>
                <w:lang w:val="en-GB"/>
              </w:rPr>
              <w:t>ولوية</w:t>
            </w:r>
          </w:p>
        </w:tc>
        <w:tc>
          <w:tcPr>
            <w:tcW w:w="1721" w:type="pct"/>
            <w:gridSpan w:val="2"/>
          </w:tcPr>
          <w:p w14:paraId="55139FD5" w14:textId="77777777" w:rsidR="0020283B" w:rsidRPr="001B6BC2" w:rsidRDefault="0020283B">
            <w:pPr>
              <w:bidi/>
              <w:spacing w:line="276" w:lineRule="auto"/>
              <w:jc w:val="center"/>
              <w:rPr>
                <w:rFonts w:ascii="Simplified Arabic" w:hAnsi="Simplified Arabic" w:cs="Simplified Arabic"/>
                <w:sz w:val="20"/>
                <w:szCs w:val="20"/>
                <w:rtl/>
                <w:lang w:val="en-GB"/>
              </w:rPr>
              <w:pPrChange w:id="759" w:author="User" w:date="2022-08-16T17:36:00Z">
                <w:pPr>
                  <w:bidi/>
                  <w:jc w:val="center"/>
                </w:pPr>
              </w:pPrChange>
            </w:pPr>
            <w:r w:rsidRPr="001B6BC2">
              <w:rPr>
                <w:rFonts w:ascii="Simplified Arabic" w:hAnsi="Simplified Arabic" w:cs="Simplified Arabic"/>
                <w:sz w:val="20"/>
                <w:szCs w:val="20"/>
                <w:rtl/>
                <w:lang w:val="en-GB"/>
              </w:rPr>
              <w:t>ال</w:t>
            </w:r>
            <w:r w:rsidRPr="001B6BC2">
              <w:rPr>
                <w:rFonts w:ascii="Simplified Arabic" w:hAnsi="Simplified Arabic" w:cs="Simplified Arabic" w:hint="eastAsia"/>
                <w:sz w:val="20"/>
                <w:szCs w:val="20"/>
                <w:rtl/>
                <w:lang w:val="en-GB"/>
              </w:rPr>
              <w:t>أ</w:t>
            </w:r>
            <w:r w:rsidRPr="001B6BC2">
              <w:rPr>
                <w:rFonts w:ascii="Simplified Arabic" w:hAnsi="Simplified Arabic" w:cs="Simplified Arabic"/>
                <w:sz w:val="20"/>
                <w:szCs w:val="20"/>
                <w:rtl/>
                <w:lang w:val="en-GB"/>
              </w:rPr>
              <w:t>هداف التنموية</w:t>
            </w:r>
          </w:p>
        </w:tc>
        <w:tc>
          <w:tcPr>
            <w:tcW w:w="782" w:type="pct"/>
            <w:vMerge w:val="restart"/>
          </w:tcPr>
          <w:p w14:paraId="6CE78BD0" w14:textId="77777777" w:rsidR="0020283B" w:rsidRPr="001B6BC2" w:rsidRDefault="0020283B">
            <w:pPr>
              <w:bidi/>
              <w:spacing w:line="276" w:lineRule="auto"/>
              <w:jc w:val="center"/>
              <w:rPr>
                <w:rFonts w:ascii="Simplified Arabic" w:hAnsi="Simplified Arabic" w:cs="Simplified Arabic"/>
                <w:sz w:val="20"/>
                <w:szCs w:val="20"/>
                <w:rtl/>
                <w:lang w:val="en-GB"/>
              </w:rPr>
              <w:pPrChange w:id="760" w:author="User" w:date="2022-08-16T17:36:00Z">
                <w:pPr>
                  <w:bidi/>
                  <w:jc w:val="center"/>
                </w:pPr>
              </w:pPrChange>
            </w:pPr>
            <w:r w:rsidRPr="001B6BC2">
              <w:rPr>
                <w:rFonts w:ascii="Simplified Arabic" w:hAnsi="Simplified Arabic" w:cs="Simplified Arabic" w:hint="eastAsia"/>
                <w:sz w:val="20"/>
                <w:szCs w:val="20"/>
                <w:rtl/>
                <w:lang w:val="en-GB"/>
              </w:rPr>
              <w:t>أ</w:t>
            </w:r>
            <w:r w:rsidRPr="001B6BC2">
              <w:rPr>
                <w:rFonts w:ascii="Simplified Arabic" w:hAnsi="Simplified Arabic" w:cs="Simplified Arabic"/>
                <w:sz w:val="20"/>
                <w:szCs w:val="20"/>
                <w:rtl/>
                <w:lang w:val="en-GB"/>
              </w:rPr>
              <w:t>سماء البرامج التنموية</w:t>
            </w:r>
          </w:p>
        </w:tc>
        <w:tc>
          <w:tcPr>
            <w:tcW w:w="519" w:type="pct"/>
            <w:vMerge w:val="restart"/>
          </w:tcPr>
          <w:p w14:paraId="09EB97D0" w14:textId="77777777" w:rsidR="0020283B" w:rsidRPr="001B6BC2" w:rsidRDefault="0020283B">
            <w:pPr>
              <w:bidi/>
              <w:spacing w:line="276" w:lineRule="auto"/>
              <w:jc w:val="center"/>
              <w:rPr>
                <w:rFonts w:ascii="Simplified Arabic" w:hAnsi="Simplified Arabic" w:cs="Simplified Arabic"/>
                <w:sz w:val="20"/>
                <w:szCs w:val="20"/>
                <w:rtl/>
              </w:rPr>
              <w:pPrChange w:id="761" w:author="User" w:date="2022-08-16T17:36:00Z">
                <w:pPr>
                  <w:bidi/>
                  <w:jc w:val="center"/>
                </w:pPr>
              </w:pPrChange>
            </w:pPr>
            <w:r w:rsidRPr="001B6BC2">
              <w:rPr>
                <w:rFonts w:ascii="Simplified Arabic" w:hAnsi="Simplified Arabic" w:cs="Simplified Arabic"/>
                <w:sz w:val="20"/>
                <w:szCs w:val="20"/>
                <w:rtl/>
                <w:lang w:val="en-GB"/>
              </w:rPr>
              <w:t xml:space="preserve">الكلفة التقديرية </w:t>
            </w:r>
            <w:r w:rsidRPr="001B6BC2">
              <w:rPr>
                <w:rFonts w:ascii="Simplified Arabic" w:hAnsi="Simplified Arabic" w:cs="Simplified Arabic"/>
                <w:sz w:val="20"/>
                <w:szCs w:val="20"/>
              </w:rPr>
              <w:t>$</w:t>
            </w:r>
          </w:p>
        </w:tc>
      </w:tr>
      <w:tr w:rsidR="001B6BC2" w:rsidRPr="001B6BC2" w14:paraId="1FD08881" w14:textId="77777777" w:rsidTr="00AD21F7">
        <w:trPr>
          <w:trHeight w:val="265"/>
        </w:trPr>
        <w:tc>
          <w:tcPr>
            <w:tcW w:w="1196" w:type="pct"/>
            <w:vMerge/>
          </w:tcPr>
          <w:p w14:paraId="5D9B6E2B" w14:textId="77777777" w:rsidR="0020283B" w:rsidRPr="001B6BC2" w:rsidRDefault="0020283B">
            <w:pPr>
              <w:bidi/>
              <w:spacing w:line="276" w:lineRule="auto"/>
              <w:rPr>
                <w:rFonts w:ascii="Simplified Arabic" w:hAnsi="Simplified Arabic" w:cs="Simplified Arabic"/>
                <w:sz w:val="20"/>
                <w:szCs w:val="20"/>
                <w:rtl/>
                <w:lang w:val="en-GB"/>
              </w:rPr>
              <w:pPrChange w:id="762" w:author="User" w:date="2022-08-16T17:36:00Z">
                <w:pPr>
                  <w:bidi/>
                </w:pPr>
              </w:pPrChange>
            </w:pPr>
          </w:p>
        </w:tc>
        <w:tc>
          <w:tcPr>
            <w:tcW w:w="782" w:type="pct"/>
            <w:vMerge/>
          </w:tcPr>
          <w:p w14:paraId="2EDE41E9" w14:textId="77777777" w:rsidR="0020283B" w:rsidRPr="001B6BC2" w:rsidRDefault="0020283B">
            <w:pPr>
              <w:bidi/>
              <w:spacing w:line="276" w:lineRule="auto"/>
              <w:rPr>
                <w:rFonts w:ascii="Simplified Arabic" w:hAnsi="Simplified Arabic" w:cs="Simplified Arabic"/>
                <w:sz w:val="20"/>
                <w:szCs w:val="20"/>
                <w:rtl/>
                <w:lang w:val="en-GB"/>
              </w:rPr>
              <w:pPrChange w:id="763" w:author="User" w:date="2022-08-16T17:36:00Z">
                <w:pPr>
                  <w:bidi/>
                </w:pPr>
              </w:pPrChange>
            </w:pPr>
          </w:p>
        </w:tc>
        <w:tc>
          <w:tcPr>
            <w:tcW w:w="782" w:type="pct"/>
          </w:tcPr>
          <w:p w14:paraId="1F935CC4" w14:textId="77777777" w:rsidR="0020283B" w:rsidRPr="001B6BC2" w:rsidRDefault="0020283B">
            <w:pPr>
              <w:bidi/>
              <w:spacing w:line="276" w:lineRule="auto"/>
              <w:jc w:val="center"/>
              <w:rPr>
                <w:rFonts w:ascii="Simplified Arabic" w:hAnsi="Simplified Arabic" w:cs="Simplified Arabic"/>
                <w:sz w:val="20"/>
                <w:szCs w:val="20"/>
                <w:rtl/>
                <w:lang w:val="en-GB"/>
              </w:rPr>
              <w:pPrChange w:id="764" w:author="User" w:date="2022-08-16T17:36:00Z">
                <w:pPr>
                  <w:bidi/>
                  <w:jc w:val="center"/>
                </w:pPr>
              </w:pPrChange>
            </w:pPr>
            <w:r w:rsidRPr="001B6BC2">
              <w:rPr>
                <w:rFonts w:ascii="Simplified Arabic" w:hAnsi="Simplified Arabic" w:cs="Simplified Arabic"/>
                <w:sz w:val="20"/>
                <w:szCs w:val="20"/>
                <w:rtl/>
                <w:lang w:val="en-GB"/>
              </w:rPr>
              <w:t>الهدف التنموي للخطة</w:t>
            </w:r>
          </w:p>
        </w:tc>
        <w:tc>
          <w:tcPr>
            <w:tcW w:w="939" w:type="pct"/>
            <w:shd w:val="clear" w:color="auto" w:fill="E7E6E6" w:themeFill="background2"/>
          </w:tcPr>
          <w:p w14:paraId="735A8BDD" w14:textId="77777777" w:rsidR="0020283B" w:rsidRPr="001B6BC2" w:rsidRDefault="0020283B">
            <w:pPr>
              <w:bidi/>
              <w:spacing w:line="276" w:lineRule="auto"/>
              <w:jc w:val="center"/>
              <w:rPr>
                <w:rFonts w:ascii="Simplified Arabic" w:hAnsi="Simplified Arabic" w:cs="Simplified Arabic"/>
                <w:sz w:val="20"/>
                <w:szCs w:val="20"/>
                <w:rtl/>
                <w:lang w:val="en-GB"/>
              </w:rPr>
              <w:pPrChange w:id="765" w:author="User" w:date="2022-08-16T17:36:00Z">
                <w:pPr>
                  <w:bidi/>
                  <w:jc w:val="center"/>
                </w:pPr>
              </w:pPrChange>
            </w:pPr>
            <w:r w:rsidRPr="001B6BC2">
              <w:rPr>
                <w:rFonts w:ascii="Simplified Arabic" w:hAnsi="Simplified Arabic" w:cs="Simplified Arabic" w:hint="cs"/>
                <w:sz w:val="20"/>
                <w:szCs w:val="20"/>
                <w:rtl/>
                <w:lang w:val="en-GB"/>
              </w:rPr>
              <w:t>الارتباط</w:t>
            </w:r>
            <w:r w:rsidRPr="001B6BC2">
              <w:rPr>
                <w:rFonts w:ascii="Simplified Arabic" w:hAnsi="Simplified Arabic" w:cs="Simplified Arabic"/>
                <w:sz w:val="20"/>
                <w:szCs w:val="20"/>
                <w:rtl/>
                <w:lang w:val="en-GB"/>
              </w:rPr>
              <w:t xml:space="preserve"> </w:t>
            </w:r>
            <w:r w:rsidRPr="001B6BC2">
              <w:rPr>
                <w:rFonts w:ascii="Simplified Arabic" w:hAnsi="Simplified Arabic" w:cs="Simplified Arabic" w:hint="cs"/>
                <w:sz w:val="20"/>
                <w:szCs w:val="20"/>
                <w:rtl/>
                <w:lang w:val="en-GB"/>
              </w:rPr>
              <w:t>بأهداف</w:t>
            </w:r>
            <w:r w:rsidRPr="001B6BC2">
              <w:rPr>
                <w:rFonts w:ascii="Simplified Arabic" w:hAnsi="Simplified Arabic" w:cs="Simplified Arabic"/>
                <w:sz w:val="20"/>
                <w:szCs w:val="20"/>
                <w:rtl/>
                <w:lang w:val="en-GB"/>
              </w:rPr>
              <w:t xml:space="preserve"> 2030</w:t>
            </w:r>
          </w:p>
        </w:tc>
        <w:tc>
          <w:tcPr>
            <w:tcW w:w="782" w:type="pct"/>
            <w:vMerge/>
          </w:tcPr>
          <w:p w14:paraId="73B4941E" w14:textId="77777777" w:rsidR="0020283B" w:rsidRPr="001B6BC2" w:rsidRDefault="0020283B">
            <w:pPr>
              <w:bidi/>
              <w:spacing w:line="276" w:lineRule="auto"/>
              <w:rPr>
                <w:rFonts w:ascii="Simplified Arabic" w:hAnsi="Simplified Arabic" w:cs="Simplified Arabic"/>
                <w:sz w:val="20"/>
                <w:szCs w:val="20"/>
                <w:rtl/>
                <w:lang w:val="en-GB"/>
              </w:rPr>
              <w:pPrChange w:id="766" w:author="User" w:date="2022-08-16T17:36:00Z">
                <w:pPr>
                  <w:bidi/>
                </w:pPr>
              </w:pPrChange>
            </w:pPr>
          </w:p>
        </w:tc>
        <w:tc>
          <w:tcPr>
            <w:tcW w:w="519" w:type="pct"/>
            <w:vMerge/>
          </w:tcPr>
          <w:p w14:paraId="71A34665" w14:textId="77777777" w:rsidR="0020283B" w:rsidRPr="001B6BC2" w:rsidRDefault="0020283B">
            <w:pPr>
              <w:bidi/>
              <w:spacing w:line="276" w:lineRule="auto"/>
              <w:rPr>
                <w:rFonts w:ascii="Simplified Arabic" w:hAnsi="Simplified Arabic" w:cs="Simplified Arabic"/>
                <w:sz w:val="20"/>
                <w:szCs w:val="20"/>
                <w:rtl/>
                <w:lang w:val="en-GB"/>
              </w:rPr>
              <w:pPrChange w:id="767" w:author="User" w:date="2022-08-16T17:36:00Z">
                <w:pPr>
                  <w:bidi/>
                </w:pPr>
              </w:pPrChange>
            </w:pPr>
          </w:p>
        </w:tc>
      </w:tr>
      <w:tr w:rsidR="001B6BC2" w:rsidRPr="001B6BC2" w14:paraId="167BD41C" w14:textId="77777777" w:rsidTr="00AD21F7">
        <w:tc>
          <w:tcPr>
            <w:tcW w:w="1196" w:type="pct"/>
          </w:tcPr>
          <w:p w14:paraId="1E11816D" w14:textId="77777777" w:rsidR="0020283B" w:rsidRPr="001B6BC2" w:rsidRDefault="0020283B">
            <w:pPr>
              <w:bidi/>
              <w:spacing w:line="276" w:lineRule="auto"/>
              <w:rPr>
                <w:rFonts w:ascii="Simplified Arabic" w:hAnsi="Simplified Arabic" w:cs="Simplified Arabic"/>
                <w:sz w:val="20"/>
                <w:szCs w:val="20"/>
                <w:rtl/>
                <w:lang w:val="en-GB"/>
              </w:rPr>
              <w:pPrChange w:id="768" w:author="User" w:date="2022-08-16T17:36:00Z">
                <w:pPr>
                  <w:bidi/>
                </w:pPr>
              </w:pPrChange>
            </w:pPr>
            <w:r w:rsidRPr="001B6BC2">
              <w:rPr>
                <w:rFonts w:ascii="Simplified Arabic" w:hAnsi="Simplified Arabic" w:cs="Simplified Arabic"/>
                <w:sz w:val="20"/>
                <w:szCs w:val="20"/>
                <w:rtl/>
                <w:lang w:val="en-GB"/>
              </w:rPr>
              <w:t>مجال البيئة والبنى التحتية</w:t>
            </w:r>
          </w:p>
        </w:tc>
        <w:tc>
          <w:tcPr>
            <w:tcW w:w="782" w:type="pct"/>
          </w:tcPr>
          <w:p w14:paraId="209EEDCB" w14:textId="77777777" w:rsidR="0020283B" w:rsidRPr="001B6BC2" w:rsidRDefault="0020283B">
            <w:pPr>
              <w:bidi/>
              <w:spacing w:line="276" w:lineRule="auto"/>
              <w:rPr>
                <w:rFonts w:ascii="Simplified Arabic" w:hAnsi="Simplified Arabic" w:cs="Simplified Arabic"/>
                <w:sz w:val="20"/>
                <w:szCs w:val="20"/>
                <w:rtl/>
                <w:lang w:val="en-GB"/>
              </w:rPr>
              <w:pPrChange w:id="769" w:author="User" w:date="2022-08-16T17:36:00Z">
                <w:pPr>
                  <w:bidi/>
                </w:pPr>
              </w:pPrChange>
            </w:pPr>
          </w:p>
        </w:tc>
        <w:tc>
          <w:tcPr>
            <w:tcW w:w="782" w:type="pct"/>
          </w:tcPr>
          <w:p w14:paraId="0C154B42" w14:textId="77777777" w:rsidR="0020283B" w:rsidRPr="001B6BC2" w:rsidRDefault="0020283B">
            <w:pPr>
              <w:bidi/>
              <w:spacing w:line="276" w:lineRule="auto"/>
              <w:rPr>
                <w:rFonts w:ascii="Simplified Arabic" w:hAnsi="Simplified Arabic" w:cs="Simplified Arabic"/>
                <w:sz w:val="20"/>
                <w:szCs w:val="20"/>
                <w:rtl/>
                <w:lang w:val="en-GB"/>
              </w:rPr>
              <w:pPrChange w:id="770" w:author="User" w:date="2022-08-16T17:36:00Z">
                <w:pPr>
                  <w:bidi/>
                </w:pPr>
              </w:pPrChange>
            </w:pPr>
          </w:p>
        </w:tc>
        <w:tc>
          <w:tcPr>
            <w:tcW w:w="939" w:type="pct"/>
            <w:shd w:val="clear" w:color="auto" w:fill="E7E6E6" w:themeFill="background2"/>
          </w:tcPr>
          <w:p w14:paraId="27F4D388" w14:textId="77777777" w:rsidR="0020283B" w:rsidRPr="001B6BC2" w:rsidRDefault="0020283B">
            <w:pPr>
              <w:bidi/>
              <w:spacing w:line="276" w:lineRule="auto"/>
              <w:rPr>
                <w:rFonts w:ascii="Simplified Arabic" w:hAnsi="Simplified Arabic" w:cs="Simplified Arabic"/>
                <w:sz w:val="20"/>
                <w:szCs w:val="20"/>
                <w:rtl/>
                <w:lang w:val="en-GB"/>
              </w:rPr>
              <w:pPrChange w:id="771" w:author="User" w:date="2022-08-16T17:36:00Z">
                <w:pPr>
                  <w:bidi/>
                </w:pPr>
              </w:pPrChange>
            </w:pPr>
          </w:p>
        </w:tc>
        <w:tc>
          <w:tcPr>
            <w:tcW w:w="782" w:type="pct"/>
          </w:tcPr>
          <w:p w14:paraId="7663D6DA" w14:textId="77777777" w:rsidR="0020283B" w:rsidRPr="001B6BC2" w:rsidRDefault="0020283B">
            <w:pPr>
              <w:bidi/>
              <w:spacing w:line="276" w:lineRule="auto"/>
              <w:rPr>
                <w:rFonts w:ascii="Simplified Arabic" w:hAnsi="Simplified Arabic" w:cs="Simplified Arabic"/>
                <w:sz w:val="20"/>
                <w:szCs w:val="20"/>
                <w:rtl/>
                <w:lang w:val="en-GB"/>
              </w:rPr>
              <w:pPrChange w:id="772" w:author="User" w:date="2022-08-16T17:36:00Z">
                <w:pPr>
                  <w:bidi/>
                </w:pPr>
              </w:pPrChange>
            </w:pPr>
          </w:p>
        </w:tc>
        <w:tc>
          <w:tcPr>
            <w:tcW w:w="519" w:type="pct"/>
          </w:tcPr>
          <w:p w14:paraId="6F367037" w14:textId="77777777" w:rsidR="0020283B" w:rsidRPr="001B6BC2" w:rsidRDefault="0020283B">
            <w:pPr>
              <w:bidi/>
              <w:spacing w:line="276" w:lineRule="auto"/>
              <w:rPr>
                <w:rFonts w:ascii="Simplified Arabic" w:hAnsi="Simplified Arabic" w:cs="Simplified Arabic"/>
                <w:sz w:val="20"/>
                <w:szCs w:val="20"/>
                <w:rtl/>
                <w:lang w:val="en-GB"/>
              </w:rPr>
              <w:pPrChange w:id="773" w:author="User" w:date="2022-08-16T17:36:00Z">
                <w:pPr>
                  <w:bidi/>
                </w:pPr>
              </w:pPrChange>
            </w:pPr>
          </w:p>
        </w:tc>
      </w:tr>
      <w:tr w:rsidR="001B6BC2" w:rsidRPr="001B6BC2" w14:paraId="00E0E72E" w14:textId="77777777" w:rsidTr="00AD21F7">
        <w:tc>
          <w:tcPr>
            <w:tcW w:w="1196" w:type="pct"/>
          </w:tcPr>
          <w:p w14:paraId="2784FFD4" w14:textId="77777777" w:rsidR="0020283B" w:rsidRPr="001B6BC2" w:rsidRDefault="0020283B">
            <w:pPr>
              <w:bidi/>
              <w:spacing w:line="276" w:lineRule="auto"/>
              <w:rPr>
                <w:rFonts w:ascii="Simplified Arabic" w:hAnsi="Simplified Arabic" w:cs="Simplified Arabic"/>
                <w:sz w:val="20"/>
                <w:szCs w:val="20"/>
                <w:rtl/>
                <w:lang w:val="en-GB"/>
              </w:rPr>
              <w:pPrChange w:id="774" w:author="User" w:date="2022-08-16T17:36:00Z">
                <w:pPr>
                  <w:bidi/>
                </w:pPr>
              </w:pPrChange>
            </w:pPr>
            <w:r w:rsidRPr="001B6BC2">
              <w:rPr>
                <w:rFonts w:ascii="Simplified Arabic" w:hAnsi="Simplified Arabic" w:cs="Simplified Arabic"/>
                <w:sz w:val="20"/>
                <w:szCs w:val="20"/>
                <w:rtl/>
                <w:lang w:val="en-GB"/>
              </w:rPr>
              <w:t xml:space="preserve">مجال </w:t>
            </w:r>
            <w:r w:rsidRPr="001B6BC2">
              <w:rPr>
                <w:rFonts w:ascii="Simplified Arabic" w:hAnsi="Simplified Arabic" w:cs="Simplified Arabic" w:hint="eastAsia"/>
                <w:sz w:val="20"/>
                <w:szCs w:val="20"/>
                <w:rtl/>
                <w:lang w:val="en-GB"/>
              </w:rPr>
              <w:t>التنمية</w:t>
            </w:r>
            <w:r w:rsidRPr="001B6BC2">
              <w:rPr>
                <w:rFonts w:ascii="Simplified Arabic" w:hAnsi="Simplified Arabic" w:cs="Simplified Arabic"/>
                <w:sz w:val="20"/>
                <w:szCs w:val="20"/>
                <w:rtl/>
                <w:lang w:val="en-GB"/>
              </w:rPr>
              <w:t xml:space="preserve"> </w:t>
            </w:r>
            <w:r w:rsidRPr="001B6BC2">
              <w:rPr>
                <w:rFonts w:ascii="Simplified Arabic" w:hAnsi="Simplified Arabic" w:cs="Simplified Arabic" w:hint="eastAsia"/>
                <w:sz w:val="20"/>
                <w:szCs w:val="20"/>
                <w:rtl/>
                <w:lang w:val="en-GB"/>
              </w:rPr>
              <w:t>الاقتصادية</w:t>
            </w:r>
          </w:p>
        </w:tc>
        <w:tc>
          <w:tcPr>
            <w:tcW w:w="782" w:type="pct"/>
          </w:tcPr>
          <w:p w14:paraId="345730B2" w14:textId="77777777" w:rsidR="0020283B" w:rsidRPr="001B6BC2" w:rsidRDefault="0020283B">
            <w:pPr>
              <w:bidi/>
              <w:spacing w:line="276" w:lineRule="auto"/>
              <w:rPr>
                <w:rFonts w:ascii="Simplified Arabic" w:hAnsi="Simplified Arabic" w:cs="Simplified Arabic"/>
                <w:sz w:val="20"/>
                <w:szCs w:val="20"/>
                <w:rtl/>
                <w:lang w:val="en-GB"/>
              </w:rPr>
              <w:pPrChange w:id="775" w:author="User" w:date="2022-08-16T17:36:00Z">
                <w:pPr>
                  <w:bidi/>
                </w:pPr>
              </w:pPrChange>
            </w:pPr>
          </w:p>
        </w:tc>
        <w:tc>
          <w:tcPr>
            <w:tcW w:w="782" w:type="pct"/>
          </w:tcPr>
          <w:p w14:paraId="0FF3FDD9" w14:textId="77777777" w:rsidR="0020283B" w:rsidRPr="001B6BC2" w:rsidRDefault="0020283B">
            <w:pPr>
              <w:bidi/>
              <w:spacing w:line="276" w:lineRule="auto"/>
              <w:rPr>
                <w:rFonts w:ascii="Simplified Arabic" w:hAnsi="Simplified Arabic" w:cs="Simplified Arabic"/>
                <w:sz w:val="20"/>
                <w:szCs w:val="20"/>
                <w:rtl/>
                <w:lang w:val="en-GB"/>
              </w:rPr>
              <w:pPrChange w:id="776" w:author="User" w:date="2022-08-16T17:36:00Z">
                <w:pPr>
                  <w:bidi/>
                </w:pPr>
              </w:pPrChange>
            </w:pPr>
          </w:p>
        </w:tc>
        <w:tc>
          <w:tcPr>
            <w:tcW w:w="939" w:type="pct"/>
            <w:shd w:val="clear" w:color="auto" w:fill="E7E6E6" w:themeFill="background2"/>
          </w:tcPr>
          <w:p w14:paraId="1E5E37DD" w14:textId="77777777" w:rsidR="0020283B" w:rsidRPr="001B6BC2" w:rsidRDefault="0020283B">
            <w:pPr>
              <w:bidi/>
              <w:spacing w:line="276" w:lineRule="auto"/>
              <w:rPr>
                <w:rFonts w:ascii="Simplified Arabic" w:hAnsi="Simplified Arabic" w:cs="Simplified Arabic"/>
                <w:sz w:val="20"/>
                <w:szCs w:val="20"/>
                <w:rtl/>
                <w:lang w:val="en-GB"/>
              </w:rPr>
              <w:pPrChange w:id="777" w:author="User" w:date="2022-08-16T17:36:00Z">
                <w:pPr>
                  <w:bidi/>
                </w:pPr>
              </w:pPrChange>
            </w:pPr>
          </w:p>
        </w:tc>
        <w:tc>
          <w:tcPr>
            <w:tcW w:w="782" w:type="pct"/>
          </w:tcPr>
          <w:p w14:paraId="1F91DE72" w14:textId="77777777" w:rsidR="0020283B" w:rsidRPr="001B6BC2" w:rsidRDefault="0020283B">
            <w:pPr>
              <w:bidi/>
              <w:spacing w:line="276" w:lineRule="auto"/>
              <w:rPr>
                <w:rFonts w:ascii="Simplified Arabic" w:hAnsi="Simplified Arabic" w:cs="Simplified Arabic"/>
                <w:sz w:val="20"/>
                <w:szCs w:val="20"/>
                <w:rtl/>
                <w:lang w:val="en-GB"/>
              </w:rPr>
              <w:pPrChange w:id="778" w:author="User" w:date="2022-08-16T17:36:00Z">
                <w:pPr>
                  <w:bidi/>
                </w:pPr>
              </w:pPrChange>
            </w:pPr>
          </w:p>
        </w:tc>
        <w:tc>
          <w:tcPr>
            <w:tcW w:w="519" w:type="pct"/>
          </w:tcPr>
          <w:p w14:paraId="3A0F87FE" w14:textId="77777777" w:rsidR="0020283B" w:rsidRPr="001B6BC2" w:rsidRDefault="0020283B">
            <w:pPr>
              <w:bidi/>
              <w:spacing w:line="276" w:lineRule="auto"/>
              <w:rPr>
                <w:rFonts w:ascii="Simplified Arabic" w:hAnsi="Simplified Arabic" w:cs="Simplified Arabic"/>
                <w:sz w:val="20"/>
                <w:szCs w:val="20"/>
                <w:rtl/>
                <w:lang w:val="en-GB"/>
              </w:rPr>
              <w:pPrChange w:id="779" w:author="User" w:date="2022-08-16T17:36:00Z">
                <w:pPr>
                  <w:bidi/>
                </w:pPr>
              </w:pPrChange>
            </w:pPr>
          </w:p>
        </w:tc>
      </w:tr>
    </w:tbl>
    <w:p w14:paraId="4F118343" w14:textId="073487A7" w:rsidR="0020283B" w:rsidRDefault="0020283B" w:rsidP="004F1D73">
      <w:pPr>
        <w:bidi/>
        <w:spacing w:line="276" w:lineRule="auto"/>
        <w:jc w:val="lowKashida"/>
        <w:rPr>
          <w:ins w:id="780" w:author="User" w:date="2022-08-16T18:19:00Z"/>
          <w:rFonts w:cs="Arial"/>
          <w:rtl/>
        </w:rPr>
      </w:pPr>
    </w:p>
    <w:p w14:paraId="0544D841" w14:textId="77777777" w:rsidR="00BA2544" w:rsidRDefault="00BA2544">
      <w:pPr>
        <w:bidi/>
        <w:spacing w:line="276" w:lineRule="auto"/>
        <w:jc w:val="lowKashida"/>
        <w:rPr>
          <w:rFonts w:cs="Arial"/>
        </w:rPr>
        <w:pPrChange w:id="781" w:author="User" w:date="2022-08-16T18:19:00Z">
          <w:pPr>
            <w:bidi/>
            <w:jc w:val="lowKashida"/>
          </w:pPr>
        </w:pPrChange>
      </w:pPr>
    </w:p>
    <w:p w14:paraId="6DE579FB" w14:textId="77777777" w:rsidR="0020283B" w:rsidRPr="00E47F45" w:rsidRDefault="0020283B">
      <w:pPr>
        <w:bidi/>
        <w:spacing w:line="276" w:lineRule="auto"/>
        <w:rPr>
          <w:rFonts w:cs="Arial"/>
          <w:b/>
          <w:bCs/>
        </w:rPr>
        <w:pPrChange w:id="782" w:author="User" w:date="2022-08-16T17:36:00Z">
          <w:pPr>
            <w:bidi/>
          </w:pPr>
        </w:pPrChange>
      </w:pPr>
      <w:r w:rsidRPr="00331F5B">
        <w:rPr>
          <w:rFonts w:cs="Arial" w:hint="cs"/>
          <w:b/>
          <w:bCs/>
          <w:rtl/>
        </w:rPr>
        <w:lastRenderedPageBreak/>
        <w:t>المرحلة الثالثة: كيف نصل؟ خطط التنفيذ والمتابعة والتقييم</w:t>
      </w:r>
    </w:p>
    <w:p w14:paraId="178572EB" w14:textId="7E1023BE" w:rsidR="0020283B" w:rsidDel="009D14FC" w:rsidRDefault="00E9618A">
      <w:pPr>
        <w:bidi/>
        <w:spacing w:line="276" w:lineRule="auto"/>
        <w:jc w:val="both"/>
        <w:rPr>
          <w:del w:id="783" w:author="User" w:date="2022-08-16T18:21:00Z"/>
          <w:rFonts w:cs="Arial"/>
          <w:rtl/>
        </w:rPr>
        <w:pPrChange w:id="784" w:author="User" w:date="2022-08-16T17:36:00Z">
          <w:pPr>
            <w:bidi/>
            <w:jc w:val="both"/>
          </w:pPr>
        </w:pPrChange>
      </w:pPr>
      <w:r>
        <w:rPr>
          <w:rFonts w:cs="Arial" w:hint="cs"/>
          <w:rtl/>
        </w:rPr>
        <w:t xml:space="preserve">كان من المهم </w:t>
      </w:r>
      <w:r w:rsidR="0020283B" w:rsidRPr="002A33D1">
        <w:rPr>
          <w:rFonts w:cs="Arial"/>
          <w:rtl/>
        </w:rPr>
        <w:t>تعزيز إ</w:t>
      </w:r>
      <w:r w:rsidR="0020283B">
        <w:rPr>
          <w:rFonts w:cs="Arial" w:hint="cs"/>
          <w:rtl/>
        </w:rPr>
        <w:t>ض</w:t>
      </w:r>
      <w:r w:rsidR="0020283B" w:rsidRPr="002A33D1">
        <w:rPr>
          <w:rFonts w:cs="Arial"/>
          <w:rtl/>
        </w:rPr>
        <w:t>فاء الصبغة العا</w:t>
      </w:r>
      <w:r w:rsidR="0020283B">
        <w:rPr>
          <w:rFonts w:cs="Arial" w:hint="cs"/>
          <w:rtl/>
        </w:rPr>
        <w:t>لم</w:t>
      </w:r>
      <w:r w:rsidR="0020283B" w:rsidRPr="002A33D1">
        <w:rPr>
          <w:rFonts w:cs="Arial"/>
          <w:rtl/>
        </w:rPr>
        <w:t xml:space="preserve">ية وصبغة الاستدامة لمكونات </w:t>
      </w:r>
      <w:r w:rsidR="0020283B">
        <w:rPr>
          <w:rFonts w:cs="Arial" w:hint="cs"/>
          <w:rtl/>
        </w:rPr>
        <w:t>(</w:t>
      </w:r>
      <w:r w:rsidR="0020283B" w:rsidRPr="002A33D1">
        <w:rPr>
          <w:rFonts w:cs="Arial"/>
          <w:rtl/>
        </w:rPr>
        <w:t>برامج/مشاريع</w:t>
      </w:r>
      <w:r w:rsidR="0020283B">
        <w:rPr>
          <w:rFonts w:cs="Arial" w:hint="cs"/>
          <w:rtl/>
        </w:rPr>
        <w:t>)</w:t>
      </w:r>
      <w:r w:rsidR="0020283B" w:rsidRPr="002A33D1">
        <w:rPr>
          <w:rFonts w:cs="Arial"/>
          <w:rtl/>
        </w:rPr>
        <w:t xml:space="preserve"> الخطة الاستراتيجية</w:t>
      </w:r>
      <w:r>
        <w:rPr>
          <w:rFonts w:cs="Arial" w:hint="cs"/>
          <w:rtl/>
        </w:rPr>
        <w:t>،</w:t>
      </w:r>
      <w:r w:rsidR="0020283B" w:rsidRPr="002A33D1">
        <w:rPr>
          <w:rFonts w:cs="Arial"/>
          <w:rtl/>
        </w:rPr>
        <w:t xml:space="preserve"> و</w:t>
      </w:r>
      <w:r>
        <w:rPr>
          <w:rFonts w:cs="Arial" w:hint="cs"/>
          <w:rtl/>
        </w:rPr>
        <w:t xml:space="preserve">من </w:t>
      </w:r>
      <w:del w:id="785" w:author="amjad issa" w:date="2022-08-15T21:30:00Z">
        <w:r w:rsidDel="002646B6">
          <w:rPr>
            <w:rFonts w:cs="Arial" w:hint="cs"/>
            <w:rtl/>
          </w:rPr>
          <w:delText xml:space="preserve">اجل </w:delText>
        </w:r>
      </w:del>
      <w:ins w:id="786" w:author="amjad issa" w:date="2022-08-15T21:30:00Z">
        <w:r w:rsidR="002646B6">
          <w:rPr>
            <w:rFonts w:cs="Arial" w:hint="cs"/>
            <w:rtl/>
          </w:rPr>
          <w:t xml:space="preserve">أجل </w:t>
        </w:r>
      </w:ins>
      <w:r>
        <w:rPr>
          <w:rFonts w:cs="Arial" w:hint="cs"/>
          <w:rtl/>
        </w:rPr>
        <w:t xml:space="preserve">ضمان </w:t>
      </w:r>
      <w:r w:rsidR="0020283B" w:rsidRPr="002A33D1">
        <w:rPr>
          <w:rFonts w:cs="Arial"/>
          <w:rtl/>
        </w:rPr>
        <w:t>تحقيق أكبر قدر</w:t>
      </w:r>
      <w:ins w:id="787" w:author="amjad issa" w:date="2022-08-15T21:30:00Z">
        <w:del w:id="788" w:author="User" w:date="2022-08-16T18:19:00Z">
          <w:r w:rsidR="002646B6" w:rsidDel="009D14FC">
            <w:rPr>
              <w:rFonts w:cs="Arial" w:hint="cs"/>
              <w:rtl/>
            </w:rPr>
            <w:delText>ا</w:delText>
          </w:r>
        </w:del>
      </w:ins>
      <w:r w:rsidR="0020283B" w:rsidRPr="002A33D1">
        <w:rPr>
          <w:rFonts w:cs="Arial"/>
          <w:rtl/>
        </w:rPr>
        <w:t xml:space="preserve"> ممكن</w:t>
      </w:r>
      <w:ins w:id="789" w:author="amjad issa" w:date="2022-08-15T21:30:00Z">
        <w:del w:id="790" w:author="User" w:date="2022-08-16T18:19:00Z">
          <w:r w:rsidR="002646B6" w:rsidDel="009D14FC">
            <w:rPr>
              <w:rFonts w:cs="Arial" w:hint="cs"/>
              <w:rtl/>
            </w:rPr>
            <w:delText>ا</w:delText>
          </w:r>
        </w:del>
      </w:ins>
      <w:r w:rsidR="0020283B" w:rsidRPr="002A33D1">
        <w:rPr>
          <w:rFonts w:cs="Arial"/>
          <w:rtl/>
        </w:rPr>
        <w:t xml:space="preserve"> من برامج/مشاريع الخطة الرباعية والخطة السنوية وبالأخص</w:t>
      </w:r>
      <w:r w:rsidR="0020283B">
        <w:rPr>
          <w:rFonts w:cs="Arial" w:hint="cs"/>
          <w:rtl/>
        </w:rPr>
        <w:t xml:space="preserve"> </w:t>
      </w:r>
      <w:r w:rsidR="0020283B" w:rsidRPr="002A33D1">
        <w:rPr>
          <w:rFonts w:cs="Arial"/>
          <w:rtl/>
        </w:rPr>
        <w:t>المحتمل</w:t>
      </w:r>
      <w:r w:rsidR="0020283B">
        <w:rPr>
          <w:rFonts w:cs="Arial" w:hint="cs"/>
          <w:rtl/>
        </w:rPr>
        <w:t>ة</w:t>
      </w:r>
      <w:r w:rsidR="0020283B" w:rsidRPr="002A33D1">
        <w:rPr>
          <w:rFonts w:cs="Arial"/>
          <w:rtl/>
        </w:rPr>
        <w:t xml:space="preserve"> منها</w:t>
      </w:r>
      <w:r w:rsidR="0020283B">
        <w:rPr>
          <w:rFonts w:cs="Arial" w:hint="cs"/>
          <w:rtl/>
        </w:rPr>
        <w:t>،</w:t>
      </w:r>
      <w:ins w:id="791" w:author="User" w:date="2022-08-16T18:20:00Z">
        <w:r w:rsidR="009D14FC">
          <w:rPr>
            <w:rFonts w:cs="Arial" w:hint="cs"/>
            <w:rtl/>
          </w:rPr>
          <w:t xml:space="preserve"> </w:t>
        </w:r>
      </w:ins>
      <w:del w:id="792" w:author="User" w:date="2022-08-16T18:20:00Z">
        <w:r w:rsidR="0020283B" w:rsidDel="009D14FC">
          <w:rPr>
            <w:rFonts w:cs="Arial" w:hint="cs"/>
            <w:rtl/>
          </w:rPr>
          <w:delText xml:space="preserve"> </w:delText>
        </w:r>
      </w:del>
      <w:del w:id="793" w:author="User" w:date="2022-08-16T18:19:00Z">
        <w:r w:rsidR="00D625D8" w:rsidDel="009D14FC">
          <w:rPr>
            <w:rFonts w:cs="Arial" w:hint="cs"/>
            <w:rtl/>
          </w:rPr>
          <w:delText xml:space="preserve">وهنا </w:delText>
        </w:r>
      </w:del>
      <w:r w:rsidR="00D625D8">
        <w:rPr>
          <w:rFonts w:cs="Arial" w:hint="cs"/>
          <w:rtl/>
        </w:rPr>
        <w:t>لا</w:t>
      </w:r>
      <w:ins w:id="794" w:author="User" w:date="2022-08-16T18:20:00Z">
        <w:r w:rsidR="009D14FC">
          <w:rPr>
            <w:rFonts w:cs="Arial" w:hint="cs"/>
            <w:rtl/>
          </w:rPr>
          <w:t>ب</w:t>
        </w:r>
      </w:ins>
      <w:del w:id="795" w:author="User" w:date="2022-08-16T18:20:00Z">
        <w:r w:rsidR="00D625D8" w:rsidDel="009D14FC">
          <w:rPr>
            <w:rFonts w:cs="Arial" w:hint="cs"/>
            <w:rtl/>
          </w:rPr>
          <w:delText xml:space="preserve"> ب</w:delText>
        </w:r>
      </w:del>
      <w:r w:rsidR="00D625D8">
        <w:rPr>
          <w:rFonts w:cs="Arial" w:hint="cs"/>
          <w:rtl/>
        </w:rPr>
        <w:t>د من</w:t>
      </w:r>
      <w:r w:rsidR="0020283B" w:rsidRPr="002A33D1">
        <w:rPr>
          <w:rFonts w:cs="Arial"/>
          <w:rtl/>
        </w:rPr>
        <w:t xml:space="preserve"> </w:t>
      </w:r>
      <w:ins w:id="796" w:author="amjad issa" w:date="2022-08-15T21:30:00Z">
        <w:r w:rsidR="002646B6">
          <w:rPr>
            <w:rFonts w:ascii="Arial" w:hAnsi="Arial" w:cs="Arial"/>
            <w:color w:val="000000"/>
            <w:sz w:val="27"/>
            <w:szCs w:val="27"/>
            <w:shd w:val="clear" w:color="auto" w:fill="F9FAFB"/>
            <w:rtl/>
          </w:rPr>
          <w:t>إ</w:t>
        </w:r>
      </w:ins>
      <w:del w:id="797" w:author="amjad issa" w:date="2022-08-15T21:30:00Z">
        <w:r w:rsidR="0020283B" w:rsidRPr="002A33D1" w:rsidDel="002646B6">
          <w:rPr>
            <w:rFonts w:cs="Arial"/>
            <w:rtl/>
          </w:rPr>
          <w:delText>ا</w:delText>
        </w:r>
      </w:del>
      <w:r w:rsidR="0020283B" w:rsidRPr="002A33D1">
        <w:rPr>
          <w:rFonts w:cs="Arial"/>
          <w:rtl/>
        </w:rPr>
        <w:t xml:space="preserve">عداد قائمة وتحضير خطابات نوايا </w:t>
      </w:r>
      <w:r w:rsidR="00E86343">
        <w:rPr>
          <w:rFonts w:cs="Arial" w:hint="cs"/>
          <w:rtl/>
        </w:rPr>
        <w:t xml:space="preserve">(جدول </w:t>
      </w:r>
      <w:r w:rsidR="005B2176">
        <w:rPr>
          <w:rFonts w:cs="Arial" w:hint="cs"/>
          <w:rtl/>
        </w:rPr>
        <w:t>4</w:t>
      </w:r>
      <w:r w:rsidR="00E86343">
        <w:rPr>
          <w:rFonts w:cs="Arial" w:hint="cs"/>
          <w:rtl/>
        </w:rPr>
        <w:t xml:space="preserve">) </w:t>
      </w:r>
      <w:del w:id="798" w:author="User" w:date="2022-08-16T18:20:00Z">
        <w:r w:rsidR="0020283B" w:rsidRPr="002A33D1" w:rsidDel="009D14FC">
          <w:rPr>
            <w:rFonts w:cs="Arial"/>
            <w:rtl/>
          </w:rPr>
          <w:delText xml:space="preserve">تحمل </w:delText>
        </w:r>
      </w:del>
      <w:ins w:id="799" w:author="User" w:date="2022-08-16T18:20:00Z">
        <w:r w:rsidR="009D14FC">
          <w:rPr>
            <w:rFonts w:cs="Arial" w:hint="cs"/>
            <w:rtl/>
          </w:rPr>
          <w:t>بما ي</w:t>
        </w:r>
        <w:r w:rsidR="009D14FC" w:rsidRPr="002A33D1">
          <w:rPr>
            <w:rFonts w:cs="Arial"/>
            <w:rtl/>
          </w:rPr>
          <w:t xml:space="preserve">حمل </w:t>
        </w:r>
      </w:ins>
      <w:r w:rsidR="0020283B" w:rsidRPr="002A33D1">
        <w:rPr>
          <w:rFonts w:cs="Arial"/>
          <w:rtl/>
        </w:rPr>
        <w:t>توصيف البرامج والمشاريع</w:t>
      </w:r>
      <w:r w:rsidR="0020283B">
        <w:rPr>
          <w:rFonts w:cs="Arial" w:hint="cs"/>
          <w:rtl/>
        </w:rPr>
        <w:t xml:space="preserve"> مع بيان</w:t>
      </w:r>
      <w:r w:rsidR="0020283B" w:rsidRPr="002A33D1">
        <w:rPr>
          <w:rFonts w:cs="Arial"/>
          <w:rtl/>
        </w:rPr>
        <w:t xml:space="preserve"> صلتها بتحقيق أهداف التنمية والأجندات العالمية</w:t>
      </w:r>
      <w:r w:rsidR="00E86343">
        <w:rPr>
          <w:rFonts w:cs="Arial" w:hint="cs"/>
          <w:rtl/>
        </w:rPr>
        <w:t xml:space="preserve"> (جدول </w:t>
      </w:r>
      <w:r w:rsidR="005B2176">
        <w:rPr>
          <w:rFonts w:cs="Arial" w:hint="cs"/>
          <w:rtl/>
        </w:rPr>
        <w:t>5</w:t>
      </w:r>
      <w:r w:rsidR="00E86343">
        <w:rPr>
          <w:rFonts w:cs="Arial" w:hint="cs"/>
          <w:rtl/>
        </w:rPr>
        <w:t>)</w:t>
      </w:r>
      <w:r w:rsidR="0020283B" w:rsidRPr="002A33D1">
        <w:rPr>
          <w:rFonts w:cs="Arial"/>
          <w:rtl/>
        </w:rPr>
        <w:t>، ومن الأفضل أن ترسل كل تلك التفاصيل باللغتين العربية وال</w:t>
      </w:r>
      <w:ins w:id="800" w:author="amjad issa" w:date="2022-08-15T21:30:00Z">
        <w:del w:id="801" w:author="User" w:date="2022-08-16T18:20:00Z">
          <w:r w:rsidR="002646B6" w:rsidRPr="009D14FC" w:rsidDel="009D14FC">
            <w:rPr>
              <w:rFonts w:cs="Arial"/>
              <w:rtl/>
              <w:rPrChange w:id="802" w:author="User" w:date="2022-08-16T18:20:00Z">
                <w:rPr>
                  <w:rFonts w:ascii="Arial" w:hAnsi="Arial" w:cs="Arial"/>
                  <w:color w:val="000000"/>
                  <w:sz w:val="27"/>
                  <w:szCs w:val="27"/>
                  <w:shd w:val="clear" w:color="auto" w:fill="F9FAFB"/>
                  <w:rtl/>
                </w:rPr>
              </w:rPrChange>
            </w:rPr>
            <w:delText xml:space="preserve"> </w:delText>
          </w:r>
        </w:del>
        <w:r w:rsidR="002646B6" w:rsidRPr="009D14FC">
          <w:rPr>
            <w:rFonts w:cs="Arial"/>
            <w:rtl/>
            <w:rPrChange w:id="803" w:author="User" w:date="2022-08-16T18:20:00Z">
              <w:rPr>
                <w:rFonts w:ascii="Arial" w:hAnsi="Arial" w:cs="Arial"/>
                <w:color w:val="000000"/>
                <w:sz w:val="27"/>
                <w:szCs w:val="27"/>
                <w:shd w:val="clear" w:color="auto" w:fill="F9FAFB"/>
                <w:rtl/>
              </w:rPr>
            </w:rPrChange>
          </w:rPr>
          <w:t>إ</w:t>
        </w:r>
      </w:ins>
      <w:del w:id="804" w:author="amjad issa" w:date="2022-08-15T21:30:00Z">
        <w:r w:rsidR="0020283B" w:rsidRPr="002A33D1" w:rsidDel="002646B6">
          <w:rPr>
            <w:rFonts w:cs="Arial"/>
            <w:rtl/>
          </w:rPr>
          <w:delText>ا</w:delText>
        </w:r>
      </w:del>
      <w:r w:rsidR="0020283B" w:rsidRPr="002A33D1">
        <w:rPr>
          <w:rFonts w:cs="Arial"/>
          <w:rtl/>
        </w:rPr>
        <w:t>نجليزية وأن تصاغ بطريقة مهنية</w:t>
      </w:r>
      <w:r w:rsidR="0020283B">
        <w:rPr>
          <w:rFonts w:cs="Arial" w:hint="cs"/>
          <w:rtl/>
        </w:rPr>
        <w:t xml:space="preserve">، والمخرج النهائي لهذه الخطوة يتمثل بربط </w:t>
      </w:r>
      <w:r w:rsidR="0020283B" w:rsidRPr="002A33D1">
        <w:rPr>
          <w:rFonts w:cs="Arial"/>
          <w:rtl/>
        </w:rPr>
        <w:t>المشاريع/ مكونات البرامج السنوية بأهداف وغايات ومؤشرات التنمية المستدامة لكي يصبح بالإمكان تحليل ال</w:t>
      </w:r>
      <w:r w:rsidR="0020283B">
        <w:rPr>
          <w:rFonts w:cs="Arial" w:hint="cs"/>
          <w:rtl/>
        </w:rPr>
        <w:t>إ</w:t>
      </w:r>
      <w:r w:rsidR="0020283B" w:rsidRPr="002A33D1">
        <w:rPr>
          <w:rFonts w:cs="Arial"/>
          <w:rtl/>
        </w:rPr>
        <w:t>نفاق المالي على أهداف التنمية المستدامة وذكر البرام</w:t>
      </w:r>
      <w:r w:rsidR="0020283B">
        <w:rPr>
          <w:rFonts w:cs="Arial" w:hint="cs"/>
          <w:rtl/>
        </w:rPr>
        <w:t>ج</w:t>
      </w:r>
      <w:r w:rsidR="0020283B" w:rsidRPr="002A33D1">
        <w:rPr>
          <w:rFonts w:cs="Arial"/>
          <w:rtl/>
        </w:rPr>
        <w:t>/المشاريع وعددها التي تستهدف أهداف التنمية المستدامة.</w:t>
      </w:r>
      <w:ins w:id="805" w:author="User" w:date="2022-08-16T18:21:00Z">
        <w:r w:rsidR="009D14FC">
          <w:rPr>
            <w:rFonts w:cs="Arial" w:hint="cs"/>
            <w:rtl/>
          </w:rPr>
          <w:t xml:space="preserve"> </w:t>
        </w:r>
      </w:ins>
    </w:p>
    <w:p w14:paraId="7B2F9AE6" w14:textId="1FDC8371" w:rsidR="00D625D8" w:rsidDel="009D14FC" w:rsidRDefault="00D625D8">
      <w:pPr>
        <w:bidi/>
        <w:spacing w:line="276" w:lineRule="auto"/>
        <w:jc w:val="both"/>
        <w:rPr>
          <w:del w:id="806" w:author="User" w:date="2022-08-16T18:22:00Z"/>
          <w:rFonts w:cs="Arial"/>
          <w:rtl/>
        </w:rPr>
        <w:pPrChange w:id="807" w:author="User" w:date="2022-08-16T18:21:00Z">
          <w:pPr>
            <w:bidi/>
            <w:jc w:val="both"/>
          </w:pPr>
        </w:pPrChange>
      </w:pPr>
      <w:r w:rsidRPr="00DD18F3">
        <w:rPr>
          <w:rFonts w:cs="Arial"/>
          <w:rtl/>
        </w:rPr>
        <w:t xml:space="preserve">بحيث يتم استخدام مؤشر القياس في </w:t>
      </w:r>
      <w:r>
        <w:rPr>
          <w:rFonts w:cs="Arial" w:hint="cs"/>
          <w:rtl/>
        </w:rPr>
        <w:t xml:space="preserve">ملحق </w:t>
      </w:r>
      <w:r w:rsidRPr="00DD18F3">
        <w:rPr>
          <w:rFonts w:cs="Arial"/>
          <w:rtl/>
        </w:rPr>
        <w:t xml:space="preserve">مؤشرات قياس أهداف التنمية </w:t>
      </w:r>
      <w:r>
        <w:rPr>
          <w:rFonts w:cs="Arial" w:hint="cs"/>
          <w:rtl/>
        </w:rPr>
        <w:t xml:space="preserve">العالمية، </w:t>
      </w:r>
      <w:r w:rsidRPr="00DD18F3">
        <w:rPr>
          <w:rFonts w:cs="Arial"/>
          <w:rtl/>
        </w:rPr>
        <w:t>وبالتالي قياس أهداف التنمية المستدامة من خلال الأنشط</w:t>
      </w:r>
      <w:r>
        <w:rPr>
          <w:rFonts w:cs="Arial" w:hint="cs"/>
          <w:rtl/>
        </w:rPr>
        <w:t>ة</w:t>
      </w:r>
      <w:r w:rsidRPr="00DD18F3">
        <w:rPr>
          <w:rFonts w:cs="Arial"/>
          <w:rtl/>
        </w:rPr>
        <w:t xml:space="preserve"> </w:t>
      </w:r>
      <w:ins w:id="808" w:author="amjad issa" w:date="2022-08-15T21:31:00Z">
        <w:del w:id="809" w:author="User" w:date="2022-08-16T18:21:00Z">
          <w:r w:rsidR="002646B6" w:rsidRPr="009D14FC" w:rsidDel="009D14FC">
            <w:rPr>
              <w:rFonts w:cs="Arial"/>
              <w:rtl/>
              <w:rPrChange w:id="810" w:author="User" w:date="2022-08-16T18:21:00Z">
                <w:rPr>
                  <w:rFonts w:ascii="Arial" w:hAnsi="Arial" w:cs="Arial"/>
                  <w:color w:val="000000"/>
                  <w:sz w:val="27"/>
                  <w:szCs w:val="27"/>
                  <w:shd w:val="clear" w:color="auto" w:fill="F9FAFB"/>
                  <w:rtl/>
                </w:rPr>
              </w:rPrChange>
            </w:rPr>
            <w:delText>إ</w:delText>
          </w:r>
        </w:del>
      </w:ins>
      <w:del w:id="811" w:author="User" w:date="2022-08-16T18:21:00Z">
        <w:r w:rsidRPr="00DD18F3" w:rsidDel="009D14FC">
          <w:rPr>
            <w:rFonts w:cs="Arial"/>
            <w:rtl/>
          </w:rPr>
          <w:delText>الى</w:delText>
        </w:r>
      </w:del>
      <w:ins w:id="812" w:author="User" w:date="2022-08-16T18:21:00Z">
        <w:r w:rsidR="009D14FC" w:rsidRPr="009D14FC">
          <w:rPr>
            <w:rFonts w:cs="Arial" w:hint="eastAsia"/>
            <w:rtl/>
            <w:rPrChange w:id="813" w:author="User" w:date="2022-08-16T18:21:00Z">
              <w:rPr>
                <w:rFonts w:ascii="Arial" w:hAnsi="Arial" w:cs="Arial" w:hint="eastAsia"/>
                <w:color w:val="000000"/>
                <w:sz w:val="27"/>
                <w:szCs w:val="27"/>
                <w:shd w:val="clear" w:color="auto" w:fill="F9FAFB"/>
                <w:rtl/>
              </w:rPr>
            </w:rPrChange>
          </w:rPr>
          <w:t>التي</w:t>
        </w:r>
      </w:ins>
      <w:r w:rsidRPr="00DD18F3">
        <w:rPr>
          <w:rFonts w:cs="Arial"/>
          <w:rtl/>
        </w:rPr>
        <w:t xml:space="preserve"> يتم تنفيذها على مستوى محلي</w:t>
      </w:r>
      <w:r>
        <w:rPr>
          <w:rFonts w:cs="Arial" w:hint="cs"/>
          <w:rtl/>
        </w:rPr>
        <w:t xml:space="preserve">، وذلك يهدف إلى </w:t>
      </w:r>
      <w:r w:rsidRPr="00DD18F3">
        <w:rPr>
          <w:rFonts w:cs="Arial"/>
          <w:rtl/>
        </w:rPr>
        <w:t>وضع آلية لتقي</w:t>
      </w:r>
      <w:r>
        <w:rPr>
          <w:rFonts w:cs="Arial" w:hint="cs"/>
          <w:rtl/>
        </w:rPr>
        <w:t>ي</w:t>
      </w:r>
      <w:r w:rsidRPr="00DD18F3">
        <w:rPr>
          <w:rFonts w:cs="Arial"/>
          <w:rtl/>
        </w:rPr>
        <w:t>م المشاريع والبرامج من خلال مؤشرات أهداف التنمية المستدام</w:t>
      </w:r>
      <w:r>
        <w:rPr>
          <w:rFonts w:cs="Arial" w:hint="cs"/>
          <w:rtl/>
        </w:rPr>
        <w:t xml:space="preserve">ة، ويكون المخرج الأساسي لهذه المرحلة هي </w:t>
      </w:r>
      <w:r w:rsidRPr="00DD18F3">
        <w:rPr>
          <w:rFonts w:cs="Arial"/>
          <w:rtl/>
        </w:rPr>
        <w:t xml:space="preserve">آليات لمتابعة </w:t>
      </w:r>
      <w:r>
        <w:rPr>
          <w:rFonts w:cs="Arial" w:hint="cs"/>
          <w:rtl/>
        </w:rPr>
        <w:t>و</w:t>
      </w:r>
      <w:r w:rsidRPr="00DD18F3">
        <w:rPr>
          <w:rFonts w:cs="Arial"/>
          <w:rtl/>
        </w:rPr>
        <w:t xml:space="preserve">تنفيذ أهداف التنمية المحلية والعالمية </w:t>
      </w:r>
      <w:r>
        <w:rPr>
          <w:rFonts w:cs="Arial" w:hint="cs"/>
          <w:rtl/>
        </w:rPr>
        <w:t>وال</w:t>
      </w:r>
      <w:r w:rsidRPr="00DD18F3">
        <w:rPr>
          <w:rFonts w:cs="Arial"/>
          <w:rtl/>
        </w:rPr>
        <w:t>تو</w:t>
      </w:r>
      <w:r>
        <w:rPr>
          <w:rFonts w:cs="Arial" w:hint="cs"/>
          <w:rtl/>
        </w:rPr>
        <w:t>أمة</w:t>
      </w:r>
      <w:r w:rsidRPr="00DD18F3">
        <w:rPr>
          <w:rFonts w:cs="Arial"/>
          <w:rtl/>
        </w:rPr>
        <w:t xml:space="preserve"> بين طرق القياس المحلي</w:t>
      </w:r>
      <w:r>
        <w:rPr>
          <w:rFonts w:cs="Arial" w:hint="cs"/>
          <w:rtl/>
        </w:rPr>
        <w:t xml:space="preserve">ة </w:t>
      </w:r>
      <w:r w:rsidRPr="00DD18F3">
        <w:rPr>
          <w:rFonts w:cs="Arial"/>
          <w:rtl/>
        </w:rPr>
        <w:t>والعالمية</w:t>
      </w:r>
      <w:r>
        <w:rPr>
          <w:rFonts w:cs="Arial" w:hint="cs"/>
          <w:rtl/>
        </w:rPr>
        <w:t xml:space="preserve"> (المؤشرات).</w:t>
      </w:r>
    </w:p>
    <w:p w14:paraId="6DA5580B" w14:textId="77777777" w:rsidR="00D625D8" w:rsidRDefault="00D625D8">
      <w:pPr>
        <w:bidi/>
        <w:spacing w:line="276" w:lineRule="auto"/>
        <w:jc w:val="both"/>
        <w:rPr>
          <w:rFonts w:cs="Arial"/>
        </w:rPr>
        <w:pPrChange w:id="814" w:author="User" w:date="2022-08-16T18:22:00Z">
          <w:pPr>
            <w:bidi/>
            <w:jc w:val="both"/>
          </w:pPr>
        </w:pPrChange>
      </w:pPr>
    </w:p>
    <w:p w14:paraId="1EC7D9C5" w14:textId="26CAE3AC" w:rsidR="00D625D8" w:rsidRPr="00D625D8" w:rsidRDefault="00D625D8">
      <w:pPr>
        <w:bidi/>
        <w:spacing w:line="276" w:lineRule="auto"/>
        <w:jc w:val="center"/>
        <w:rPr>
          <w:rFonts w:cs="Arial"/>
          <w:rtl/>
        </w:rPr>
        <w:pPrChange w:id="815" w:author="User" w:date="2022-08-16T18:22:00Z">
          <w:pPr>
            <w:bidi/>
            <w:jc w:val="center"/>
          </w:pPr>
        </w:pPrChange>
      </w:pPr>
      <w:r w:rsidRPr="00D625D8">
        <w:rPr>
          <w:rFonts w:cs="Arial" w:hint="cs"/>
          <w:rtl/>
        </w:rPr>
        <w:t>الجدول</w:t>
      </w:r>
      <w:r w:rsidRPr="00D625D8">
        <w:rPr>
          <w:rFonts w:cs="Arial"/>
          <w:rtl/>
        </w:rPr>
        <w:t xml:space="preserve"> (</w:t>
      </w:r>
      <w:r w:rsidR="001B6BC2">
        <w:rPr>
          <w:rFonts w:cs="Arial" w:hint="cs"/>
          <w:rtl/>
        </w:rPr>
        <w:t>4</w:t>
      </w:r>
      <w:r w:rsidRPr="00D625D8">
        <w:rPr>
          <w:rFonts w:cs="Arial"/>
          <w:rtl/>
        </w:rPr>
        <w:t xml:space="preserve">): </w:t>
      </w:r>
      <w:r w:rsidRPr="00D625D8">
        <w:rPr>
          <w:rFonts w:cs="Arial" w:hint="cs"/>
          <w:rtl/>
        </w:rPr>
        <w:t>خطاب نوايا مقترح لجهة معينة مع توصيف برنامج/مشروع في ضوء أهداف الاستدامة</w:t>
      </w:r>
      <w:r w:rsidR="00E534C3">
        <w:rPr>
          <w:rFonts w:cs="Arial" w:hint="cs"/>
          <w:rtl/>
        </w:rPr>
        <w:t xml:space="preserve"> (</w:t>
      </w:r>
      <w:r w:rsidRPr="00D625D8">
        <w:rPr>
          <w:rFonts w:cs="Arial"/>
          <w:rtl/>
        </w:rPr>
        <w:t>قائمة أصدقاء الاستدامة</w:t>
      </w:r>
      <w:r w:rsidR="00E534C3">
        <w:rPr>
          <w:rFonts w:cs="Arial" w:hint="cs"/>
          <w:rtl/>
        </w:rPr>
        <w:t>)</w:t>
      </w:r>
    </w:p>
    <w:tbl>
      <w:tblPr>
        <w:tblStyle w:val="TableGrid"/>
        <w:bidiVisual/>
        <w:tblW w:w="0" w:type="auto"/>
        <w:tblLook w:val="04A0" w:firstRow="1" w:lastRow="0" w:firstColumn="1" w:lastColumn="0" w:noHBand="0" w:noVBand="1"/>
      </w:tblPr>
      <w:tblGrid>
        <w:gridCol w:w="2139"/>
        <w:gridCol w:w="2159"/>
        <w:gridCol w:w="2151"/>
        <w:gridCol w:w="2181"/>
      </w:tblGrid>
      <w:tr w:rsidR="00D625D8" w:rsidRPr="003A3D0B" w14:paraId="3C99EE3A" w14:textId="77777777" w:rsidTr="00E534C3">
        <w:tc>
          <w:tcPr>
            <w:tcW w:w="2139" w:type="dxa"/>
          </w:tcPr>
          <w:p w14:paraId="73FA129C" w14:textId="77777777" w:rsidR="00D625D8" w:rsidRPr="003A3D0B" w:rsidRDefault="00D625D8">
            <w:pPr>
              <w:bidi/>
              <w:spacing w:line="276" w:lineRule="auto"/>
              <w:jc w:val="center"/>
              <w:rPr>
                <w:rFonts w:asciiTheme="minorBidi" w:hAnsiTheme="minorBidi"/>
                <w:rtl/>
                <w:lang w:bidi="ar-JO"/>
              </w:rPr>
              <w:pPrChange w:id="816" w:author="User" w:date="2022-08-16T17:36:00Z">
                <w:pPr>
                  <w:bidi/>
                  <w:jc w:val="center"/>
                </w:pPr>
              </w:pPrChange>
            </w:pPr>
            <w:r w:rsidRPr="003A3D0B">
              <w:rPr>
                <w:rFonts w:asciiTheme="minorBidi" w:hAnsiTheme="minorBidi"/>
                <w:rtl/>
                <w:lang w:bidi="ar-JO"/>
              </w:rPr>
              <w:t>جهة صديقة محتملة لتبني أحد برامج الخطة</w:t>
            </w:r>
          </w:p>
        </w:tc>
        <w:tc>
          <w:tcPr>
            <w:tcW w:w="2159" w:type="dxa"/>
          </w:tcPr>
          <w:p w14:paraId="5BA8E5C7" w14:textId="77777777" w:rsidR="00D625D8" w:rsidRPr="003A3D0B" w:rsidRDefault="00D625D8">
            <w:pPr>
              <w:bidi/>
              <w:spacing w:line="276" w:lineRule="auto"/>
              <w:jc w:val="center"/>
              <w:rPr>
                <w:rFonts w:asciiTheme="minorBidi" w:hAnsiTheme="minorBidi"/>
                <w:rtl/>
                <w:lang w:bidi="ar-JO"/>
              </w:rPr>
              <w:pPrChange w:id="817" w:author="User" w:date="2022-08-16T17:36:00Z">
                <w:pPr>
                  <w:bidi/>
                  <w:jc w:val="center"/>
                </w:pPr>
              </w:pPrChange>
            </w:pPr>
            <w:r w:rsidRPr="003A3D0B">
              <w:rPr>
                <w:rFonts w:asciiTheme="minorBidi" w:hAnsiTheme="minorBidi"/>
                <w:rtl/>
                <w:lang w:bidi="ar-JO"/>
              </w:rPr>
              <w:t>مجال اهتمامها من أهداف التنمية المستدامة</w:t>
            </w:r>
          </w:p>
        </w:tc>
        <w:tc>
          <w:tcPr>
            <w:tcW w:w="2151" w:type="dxa"/>
          </w:tcPr>
          <w:p w14:paraId="7983EDEA" w14:textId="77777777" w:rsidR="00D625D8" w:rsidRPr="003A3D0B" w:rsidRDefault="00D625D8">
            <w:pPr>
              <w:bidi/>
              <w:spacing w:line="276" w:lineRule="auto"/>
              <w:jc w:val="center"/>
              <w:rPr>
                <w:rFonts w:asciiTheme="minorBidi" w:hAnsiTheme="minorBidi"/>
                <w:rtl/>
                <w:lang w:bidi="ar-JO"/>
              </w:rPr>
              <w:pPrChange w:id="818" w:author="User" w:date="2022-08-16T17:36:00Z">
                <w:pPr>
                  <w:bidi/>
                  <w:jc w:val="center"/>
                </w:pPr>
              </w:pPrChange>
            </w:pPr>
            <w:r w:rsidRPr="003A3D0B">
              <w:rPr>
                <w:rFonts w:asciiTheme="minorBidi" w:hAnsiTheme="minorBidi"/>
                <w:rtl/>
                <w:lang w:bidi="ar-JO"/>
              </w:rPr>
              <w:t>رقم واسم البرنامج في الخطة المراد تقديمه</w:t>
            </w:r>
          </w:p>
        </w:tc>
        <w:tc>
          <w:tcPr>
            <w:tcW w:w="2181" w:type="dxa"/>
          </w:tcPr>
          <w:p w14:paraId="554B160E" w14:textId="77777777" w:rsidR="00D625D8" w:rsidRPr="003A3D0B" w:rsidRDefault="00D625D8">
            <w:pPr>
              <w:bidi/>
              <w:spacing w:line="276" w:lineRule="auto"/>
              <w:jc w:val="center"/>
              <w:rPr>
                <w:rFonts w:asciiTheme="minorBidi" w:hAnsiTheme="minorBidi"/>
                <w:rtl/>
                <w:lang w:bidi="ar-JO"/>
              </w:rPr>
              <w:pPrChange w:id="819" w:author="User" w:date="2022-08-16T17:36:00Z">
                <w:pPr>
                  <w:bidi/>
                  <w:jc w:val="center"/>
                </w:pPr>
              </w:pPrChange>
            </w:pPr>
            <w:r w:rsidRPr="003A3D0B">
              <w:rPr>
                <w:rFonts w:asciiTheme="minorBidi" w:hAnsiTheme="minorBidi"/>
                <w:rtl/>
                <w:lang w:bidi="ar-JO"/>
              </w:rPr>
              <w:t>التحضيرات اللازمة للتواصل مع تلك الجهة</w:t>
            </w:r>
          </w:p>
        </w:tc>
      </w:tr>
      <w:tr w:rsidR="00D625D8" w:rsidRPr="003A3D0B" w14:paraId="32CBED8C" w14:textId="77777777" w:rsidTr="00E534C3">
        <w:tc>
          <w:tcPr>
            <w:tcW w:w="2139" w:type="dxa"/>
          </w:tcPr>
          <w:p w14:paraId="78550A6C" w14:textId="77777777" w:rsidR="00D625D8" w:rsidRPr="003A3D0B" w:rsidRDefault="00D625D8">
            <w:pPr>
              <w:bidi/>
              <w:spacing w:line="276" w:lineRule="auto"/>
              <w:jc w:val="lowKashida"/>
              <w:rPr>
                <w:rFonts w:asciiTheme="minorBidi" w:hAnsiTheme="minorBidi"/>
                <w:rtl/>
                <w:lang w:bidi="ar-JO"/>
              </w:rPr>
              <w:pPrChange w:id="820" w:author="User" w:date="2022-08-16T17:36:00Z">
                <w:pPr>
                  <w:bidi/>
                  <w:jc w:val="lowKashida"/>
                </w:pPr>
              </w:pPrChange>
            </w:pPr>
          </w:p>
        </w:tc>
        <w:tc>
          <w:tcPr>
            <w:tcW w:w="2159" w:type="dxa"/>
          </w:tcPr>
          <w:p w14:paraId="717DCBE4" w14:textId="77777777" w:rsidR="00D625D8" w:rsidRPr="003A3D0B" w:rsidRDefault="00D625D8">
            <w:pPr>
              <w:bidi/>
              <w:spacing w:line="276" w:lineRule="auto"/>
              <w:jc w:val="lowKashida"/>
              <w:rPr>
                <w:rFonts w:asciiTheme="minorBidi" w:hAnsiTheme="minorBidi"/>
                <w:rtl/>
                <w:lang w:bidi="ar-JO"/>
              </w:rPr>
              <w:pPrChange w:id="821" w:author="User" w:date="2022-08-16T17:36:00Z">
                <w:pPr>
                  <w:bidi/>
                  <w:jc w:val="lowKashida"/>
                </w:pPr>
              </w:pPrChange>
            </w:pPr>
          </w:p>
        </w:tc>
        <w:tc>
          <w:tcPr>
            <w:tcW w:w="2151" w:type="dxa"/>
          </w:tcPr>
          <w:p w14:paraId="0203D102" w14:textId="77777777" w:rsidR="00D625D8" w:rsidRPr="003A3D0B" w:rsidRDefault="00D625D8">
            <w:pPr>
              <w:bidi/>
              <w:spacing w:line="276" w:lineRule="auto"/>
              <w:jc w:val="lowKashida"/>
              <w:rPr>
                <w:rFonts w:asciiTheme="minorBidi" w:hAnsiTheme="minorBidi"/>
                <w:rtl/>
                <w:lang w:bidi="ar-JO"/>
              </w:rPr>
              <w:pPrChange w:id="822" w:author="User" w:date="2022-08-16T17:36:00Z">
                <w:pPr>
                  <w:bidi/>
                  <w:jc w:val="lowKashida"/>
                </w:pPr>
              </w:pPrChange>
            </w:pPr>
          </w:p>
        </w:tc>
        <w:tc>
          <w:tcPr>
            <w:tcW w:w="2181" w:type="dxa"/>
          </w:tcPr>
          <w:p w14:paraId="6775F1D9" w14:textId="77777777" w:rsidR="00D625D8" w:rsidRPr="003A3D0B" w:rsidRDefault="00D625D8">
            <w:pPr>
              <w:bidi/>
              <w:spacing w:line="276" w:lineRule="auto"/>
              <w:jc w:val="lowKashida"/>
              <w:rPr>
                <w:rFonts w:asciiTheme="minorBidi" w:hAnsiTheme="minorBidi"/>
                <w:rtl/>
                <w:lang w:bidi="ar-JO"/>
              </w:rPr>
              <w:pPrChange w:id="823" w:author="User" w:date="2022-08-16T17:36:00Z">
                <w:pPr>
                  <w:bidi/>
                  <w:jc w:val="lowKashida"/>
                </w:pPr>
              </w:pPrChange>
            </w:pPr>
          </w:p>
        </w:tc>
      </w:tr>
    </w:tbl>
    <w:p w14:paraId="624894F7" w14:textId="5A18B423" w:rsidR="00D625D8" w:rsidRDefault="00D625D8">
      <w:pPr>
        <w:bidi/>
        <w:spacing w:line="276" w:lineRule="auto"/>
        <w:jc w:val="both"/>
        <w:rPr>
          <w:rFonts w:cs="Arial"/>
          <w:rtl/>
        </w:rPr>
        <w:pPrChange w:id="824" w:author="User" w:date="2022-08-16T17:36:00Z">
          <w:pPr>
            <w:bidi/>
            <w:jc w:val="both"/>
          </w:pPr>
        </w:pPrChange>
      </w:pPr>
    </w:p>
    <w:p w14:paraId="40FDB861" w14:textId="5975EE5F" w:rsidR="00D625D8" w:rsidRPr="00D625D8" w:rsidRDefault="00D625D8">
      <w:pPr>
        <w:bidi/>
        <w:spacing w:line="276" w:lineRule="auto"/>
        <w:jc w:val="center"/>
        <w:rPr>
          <w:rFonts w:asciiTheme="minorBidi" w:hAnsiTheme="minorBidi"/>
          <w:b/>
          <w:bCs/>
          <w:rtl/>
        </w:rPr>
        <w:pPrChange w:id="825" w:author="User" w:date="2022-08-16T17:36:00Z">
          <w:pPr>
            <w:bidi/>
            <w:jc w:val="center"/>
          </w:pPr>
        </w:pPrChange>
      </w:pPr>
      <w:r w:rsidRPr="00D625D8">
        <w:rPr>
          <w:rFonts w:cs="Arial" w:hint="cs"/>
          <w:rtl/>
        </w:rPr>
        <w:t>الجدول</w:t>
      </w:r>
      <w:r w:rsidRPr="00D625D8">
        <w:rPr>
          <w:rFonts w:cs="Arial"/>
          <w:rtl/>
        </w:rPr>
        <w:t xml:space="preserve"> (</w:t>
      </w:r>
      <w:r w:rsidR="001B6BC2">
        <w:rPr>
          <w:rFonts w:cs="Arial" w:hint="cs"/>
          <w:rtl/>
        </w:rPr>
        <w:t>5</w:t>
      </w:r>
      <w:r w:rsidRPr="00D625D8">
        <w:rPr>
          <w:rFonts w:cs="Arial"/>
          <w:rtl/>
        </w:rPr>
        <w:t xml:space="preserve">): </w:t>
      </w:r>
      <w:r w:rsidRPr="00D625D8">
        <w:rPr>
          <w:rFonts w:asciiTheme="minorBidi" w:hAnsiTheme="minorBidi"/>
          <w:rtl/>
        </w:rPr>
        <w:t>نموذج وصف مكون برنامج/ مشروع</w:t>
      </w:r>
    </w:p>
    <w:tbl>
      <w:tblPr>
        <w:tblStyle w:val="TableGrid"/>
        <w:bidiVisual/>
        <w:tblW w:w="5000" w:type="pct"/>
        <w:tblLook w:val="04A0" w:firstRow="1" w:lastRow="0" w:firstColumn="1" w:lastColumn="0" w:noHBand="0" w:noVBand="1"/>
      </w:tblPr>
      <w:tblGrid>
        <w:gridCol w:w="1173"/>
        <w:gridCol w:w="867"/>
        <w:gridCol w:w="941"/>
        <w:gridCol w:w="1570"/>
        <w:gridCol w:w="1814"/>
        <w:gridCol w:w="2265"/>
      </w:tblGrid>
      <w:tr w:rsidR="00D625D8" w:rsidRPr="00D625D8" w14:paraId="2BA515A1" w14:textId="77777777" w:rsidTr="00AE1EFD">
        <w:tc>
          <w:tcPr>
            <w:tcW w:w="2637" w:type="pct"/>
            <w:gridSpan w:val="4"/>
          </w:tcPr>
          <w:p w14:paraId="60973C0D" w14:textId="77777777" w:rsidR="00D625D8" w:rsidRPr="00D625D8" w:rsidRDefault="00D625D8">
            <w:pPr>
              <w:bidi/>
              <w:spacing w:line="276" w:lineRule="auto"/>
              <w:rPr>
                <w:rFonts w:asciiTheme="minorBidi" w:hAnsiTheme="minorBidi"/>
                <w:rtl/>
              </w:rPr>
              <w:pPrChange w:id="826" w:author="User" w:date="2022-08-16T17:36:00Z">
                <w:pPr>
                  <w:bidi/>
                </w:pPr>
              </w:pPrChange>
            </w:pPr>
            <w:r w:rsidRPr="00D625D8">
              <w:rPr>
                <w:rFonts w:asciiTheme="minorBidi" w:hAnsiTheme="minorBidi"/>
                <w:rtl/>
              </w:rPr>
              <w:t>اسم المشروع/مكون البرنامج</w:t>
            </w:r>
          </w:p>
        </w:tc>
        <w:tc>
          <w:tcPr>
            <w:tcW w:w="1051" w:type="pct"/>
          </w:tcPr>
          <w:p w14:paraId="24E79E42" w14:textId="77777777" w:rsidR="00D625D8" w:rsidRPr="00D625D8" w:rsidRDefault="00D625D8">
            <w:pPr>
              <w:bidi/>
              <w:spacing w:line="276" w:lineRule="auto"/>
              <w:rPr>
                <w:rFonts w:asciiTheme="minorBidi" w:hAnsiTheme="minorBidi"/>
                <w:rtl/>
              </w:rPr>
              <w:pPrChange w:id="827" w:author="User" w:date="2022-08-16T17:36:00Z">
                <w:pPr>
                  <w:bidi/>
                </w:pPr>
              </w:pPrChange>
            </w:pPr>
            <w:r w:rsidRPr="00D625D8">
              <w:rPr>
                <w:rFonts w:asciiTheme="minorBidi" w:hAnsiTheme="minorBidi"/>
                <w:rtl/>
              </w:rPr>
              <w:t>الرقم</w:t>
            </w:r>
          </w:p>
        </w:tc>
        <w:tc>
          <w:tcPr>
            <w:tcW w:w="1312" w:type="pct"/>
          </w:tcPr>
          <w:p w14:paraId="64AF1427" w14:textId="77777777" w:rsidR="00D625D8" w:rsidRPr="00D625D8" w:rsidRDefault="00D625D8">
            <w:pPr>
              <w:bidi/>
              <w:spacing w:line="276" w:lineRule="auto"/>
              <w:rPr>
                <w:rFonts w:asciiTheme="minorBidi" w:hAnsiTheme="minorBidi"/>
                <w:rtl/>
              </w:rPr>
              <w:pPrChange w:id="828" w:author="User" w:date="2022-08-16T17:36:00Z">
                <w:pPr>
                  <w:bidi/>
                </w:pPr>
              </w:pPrChange>
            </w:pPr>
            <w:r w:rsidRPr="00D625D8">
              <w:rPr>
                <w:rFonts w:asciiTheme="minorBidi" w:hAnsiTheme="minorBidi"/>
                <w:rtl/>
              </w:rPr>
              <w:t>اسم البرنامج</w:t>
            </w:r>
          </w:p>
        </w:tc>
      </w:tr>
      <w:tr w:rsidR="00D625D8" w:rsidRPr="00D625D8" w14:paraId="5C09CF48" w14:textId="77777777" w:rsidTr="00AE1EFD">
        <w:tc>
          <w:tcPr>
            <w:tcW w:w="3688" w:type="pct"/>
            <w:gridSpan w:val="5"/>
          </w:tcPr>
          <w:p w14:paraId="773B85D2" w14:textId="77777777" w:rsidR="00D625D8" w:rsidRPr="00D625D8" w:rsidRDefault="00D625D8">
            <w:pPr>
              <w:bidi/>
              <w:spacing w:line="276" w:lineRule="auto"/>
              <w:rPr>
                <w:rFonts w:asciiTheme="minorBidi" w:hAnsiTheme="minorBidi"/>
                <w:rtl/>
              </w:rPr>
              <w:pPrChange w:id="829" w:author="User" w:date="2022-08-16T17:36:00Z">
                <w:pPr>
                  <w:bidi/>
                </w:pPr>
              </w:pPrChange>
            </w:pPr>
            <w:r w:rsidRPr="00D625D8">
              <w:rPr>
                <w:rFonts w:asciiTheme="minorBidi" w:hAnsiTheme="minorBidi"/>
                <w:rtl/>
              </w:rPr>
              <w:t>خلفية عن المشروع</w:t>
            </w:r>
          </w:p>
        </w:tc>
        <w:tc>
          <w:tcPr>
            <w:tcW w:w="1312" w:type="pct"/>
          </w:tcPr>
          <w:p w14:paraId="4189BC4E" w14:textId="77777777" w:rsidR="00D625D8" w:rsidRPr="00D625D8" w:rsidRDefault="00D625D8">
            <w:pPr>
              <w:bidi/>
              <w:spacing w:line="276" w:lineRule="auto"/>
              <w:rPr>
                <w:rFonts w:asciiTheme="minorBidi" w:hAnsiTheme="minorBidi"/>
                <w:rtl/>
              </w:rPr>
              <w:pPrChange w:id="830" w:author="User" w:date="2022-08-16T17:36:00Z">
                <w:pPr>
                  <w:bidi/>
                </w:pPr>
              </w:pPrChange>
            </w:pPr>
            <w:r w:rsidRPr="00D625D8">
              <w:rPr>
                <w:rFonts w:asciiTheme="minorBidi" w:hAnsiTheme="minorBidi"/>
                <w:rtl/>
              </w:rPr>
              <w:t>مكان التنفيذ</w:t>
            </w:r>
          </w:p>
        </w:tc>
      </w:tr>
      <w:tr w:rsidR="00D625D8" w:rsidRPr="00D625D8" w14:paraId="455BBFE6" w14:textId="77777777" w:rsidTr="00AE1EFD">
        <w:tc>
          <w:tcPr>
            <w:tcW w:w="3688" w:type="pct"/>
            <w:gridSpan w:val="5"/>
            <w:vMerge w:val="restart"/>
          </w:tcPr>
          <w:p w14:paraId="7F61D9EA" w14:textId="77777777" w:rsidR="00D625D8" w:rsidRPr="00D625D8" w:rsidRDefault="00D625D8">
            <w:pPr>
              <w:bidi/>
              <w:spacing w:line="276" w:lineRule="auto"/>
              <w:rPr>
                <w:rFonts w:asciiTheme="minorBidi" w:hAnsiTheme="minorBidi"/>
                <w:rtl/>
              </w:rPr>
              <w:pPrChange w:id="831" w:author="User" w:date="2022-08-16T17:36:00Z">
                <w:pPr>
                  <w:bidi/>
                </w:pPr>
              </w:pPrChange>
            </w:pPr>
          </w:p>
        </w:tc>
        <w:tc>
          <w:tcPr>
            <w:tcW w:w="1312" w:type="pct"/>
          </w:tcPr>
          <w:p w14:paraId="67F1E143" w14:textId="77777777" w:rsidR="00D625D8" w:rsidRPr="00D625D8" w:rsidRDefault="00D625D8">
            <w:pPr>
              <w:bidi/>
              <w:spacing w:line="276" w:lineRule="auto"/>
              <w:rPr>
                <w:rFonts w:asciiTheme="minorBidi" w:hAnsiTheme="minorBidi"/>
                <w:sz w:val="16"/>
                <w:szCs w:val="16"/>
                <w:rtl/>
              </w:rPr>
              <w:pPrChange w:id="832" w:author="User" w:date="2022-08-16T17:36:00Z">
                <w:pPr>
                  <w:bidi/>
                </w:pPr>
              </w:pPrChange>
            </w:pPr>
          </w:p>
        </w:tc>
      </w:tr>
      <w:tr w:rsidR="00D625D8" w:rsidRPr="00D625D8" w14:paraId="1005C4B6" w14:textId="77777777" w:rsidTr="00AE1EFD">
        <w:tc>
          <w:tcPr>
            <w:tcW w:w="3688" w:type="pct"/>
            <w:gridSpan w:val="5"/>
            <w:vMerge/>
          </w:tcPr>
          <w:p w14:paraId="6BDDBE5B" w14:textId="77777777" w:rsidR="00D625D8" w:rsidRPr="00D625D8" w:rsidRDefault="00D625D8">
            <w:pPr>
              <w:bidi/>
              <w:spacing w:line="276" w:lineRule="auto"/>
              <w:rPr>
                <w:rFonts w:asciiTheme="minorBidi" w:hAnsiTheme="minorBidi"/>
                <w:rtl/>
              </w:rPr>
              <w:pPrChange w:id="833" w:author="User" w:date="2022-08-16T17:36:00Z">
                <w:pPr>
                  <w:bidi/>
                </w:pPr>
              </w:pPrChange>
            </w:pPr>
          </w:p>
        </w:tc>
        <w:tc>
          <w:tcPr>
            <w:tcW w:w="1312" w:type="pct"/>
          </w:tcPr>
          <w:p w14:paraId="34DCA72A" w14:textId="77777777" w:rsidR="00D625D8" w:rsidRPr="00D625D8" w:rsidRDefault="00D625D8">
            <w:pPr>
              <w:bidi/>
              <w:spacing w:line="276" w:lineRule="auto"/>
              <w:rPr>
                <w:rFonts w:asciiTheme="minorBidi" w:hAnsiTheme="minorBidi"/>
                <w:rtl/>
              </w:rPr>
              <w:pPrChange w:id="834" w:author="User" w:date="2022-08-16T17:36:00Z">
                <w:pPr>
                  <w:bidi/>
                </w:pPr>
              </w:pPrChange>
            </w:pPr>
            <w:r w:rsidRPr="00D625D8">
              <w:rPr>
                <w:rFonts w:asciiTheme="minorBidi" w:hAnsiTheme="minorBidi"/>
                <w:rtl/>
              </w:rPr>
              <w:t>التاريخ</w:t>
            </w:r>
          </w:p>
        </w:tc>
      </w:tr>
      <w:tr w:rsidR="00D625D8" w:rsidRPr="00D625D8" w14:paraId="6C293544" w14:textId="77777777" w:rsidTr="00AE1EFD">
        <w:tc>
          <w:tcPr>
            <w:tcW w:w="3688" w:type="pct"/>
            <w:gridSpan w:val="5"/>
            <w:vMerge/>
          </w:tcPr>
          <w:p w14:paraId="48583469" w14:textId="77777777" w:rsidR="00D625D8" w:rsidRPr="00D625D8" w:rsidRDefault="00D625D8">
            <w:pPr>
              <w:bidi/>
              <w:spacing w:line="276" w:lineRule="auto"/>
              <w:rPr>
                <w:rFonts w:asciiTheme="minorBidi" w:hAnsiTheme="minorBidi"/>
                <w:rtl/>
              </w:rPr>
              <w:pPrChange w:id="835" w:author="User" w:date="2022-08-16T17:36:00Z">
                <w:pPr>
                  <w:bidi/>
                </w:pPr>
              </w:pPrChange>
            </w:pPr>
          </w:p>
        </w:tc>
        <w:tc>
          <w:tcPr>
            <w:tcW w:w="1312" w:type="pct"/>
          </w:tcPr>
          <w:p w14:paraId="7ADF861E" w14:textId="77777777" w:rsidR="00D625D8" w:rsidRPr="00D625D8" w:rsidRDefault="00D625D8">
            <w:pPr>
              <w:bidi/>
              <w:spacing w:line="276" w:lineRule="auto"/>
              <w:rPr>
                <w:rFonts w:asciiTheme="minorBidi" w:hAnsiTheme="minorBidi"/>
                <w:sz w:val="16"/>
                <w:szCs w:val="16"/>
                <w:rtl/>
              </w:rPr>
              <w:pPrChange w:id="836" w:author="User" w:date="2022-08-16T17:36:00Z">
                <w:pPr>
                  <w:bidi/>
                </w:pPr>
              </w:pPrChange>
            </w:pPr>
          </w:p>
        </w:tc>
      </w:tr>
      <w:tr w:rsidR="00D625D8" w:rsidRPr="00D625D8" w14:paraId="6A267314" w14:textId="77777777" w:rsidTr="00AE1EFD">
        <w:tc>
          <w:tcPr>
            <w:tcW w:w="3688" w:type="pct"/>
            <w:gridSpan w:val="5"/>
            <w:vMerge/>
          </w:tcPr>
          <w:p w14:paraId="03ED6206" w14:textId="77777777" w:rsidR="00D625D8" w:rsidRPr="00D625D8" w:rsidRDefault="00D625D8">
            <w:pPr>
              <w:bidi/>
              <w:spacing w:line="276" w:lineRule="auto"/>
              <w:rPr>
                <w:rFonts w:asciiTheme="minorBidi" w:hAnsiTheme="minorBidi"/>
                <w:rtl/>
              </w:rPr>
              <w:pPrChange w:id="837" w:author="User" w:date="2022-08-16T17:36:00Z">
                <w:pPr>
                  <w:bidi/>
                </w:pPr>
              </w:pPrChange>
            </w:pPr>
          </w:p>
        </w:tc>
        <w:tc>
          <w:tcPr>
            <w:tcW w:w="1312" w:type="pct"/>
          </w:tcPr>
          <w:p w14:paraId="44D63E72" w14:textId="77777777" w:rsidR="00D625D8" w:rsidRPr="00D625D8" w:rsidRDefault="00D625D8">
            <w:pPr>
              <w:bidi/>
              <w:spacing w:line="276" w:lineRule="auto"/>
              <w:rPr>
                <w:rFonts w:asciiTheme="minorBidi" w:hAnsiTheme="minorBidi"/>
                <w:rtl/>
              </w:rPr>
              <w:pPrChange w:id="838" w:author="User" w:date="2022-08-16T17:36:00Z">
                <w:pPr>
                  <w:bidi/>
                </w:pPr>
              </w:pPrChange>
            </w:pPr>
            <w:r w:rsidRPr="00D625D8">
              <w:rPr>
                <w:rFonts w:asciiTheme="minorBidi" w:hAnsiTheme="minorBidi"/>
                <w:rtl/>
              </w:rPr>
              <w:t>مدة التنفيذ</w:t>
            </w:r>
          </w:p>
        </w:tc>
      </w:tr>
      <w:tr w:rsidR="00D625D8" w:rsidRPr="00D625D8" w14:paraId="457637FD" w14:textId="77777777" w:rsidTr="00AE1EFD">
        <w:tc>
          <w:tcPr>
            <w:tcW w:w="3688" w:type="pct"/>
            <w:gridSpan w:val="5"/>
            <w:vMerge/>
          </w:tcPr>
          <w:p w14:paraId="6019B409" w14:textId="77777777" w:rsidR="00D625D8" w:rsidRPr="00D625D8" w:rsidRDefault="00D625D8">
            <w:pPr>
              <w:bidi/>
              <w:spacing w:line="276" w:lineRule="auto"/>
              <w:rPr>
                <w:rFonts w:asciiTheme="minorBidi" w:hAnsiTheme="minorBidi"/>
                <w:rtl/>
              </w:rPr>
              <w:pPrChange w:id="839" w:author="User" w:date="2022-08-16T17:36:00Z">
                <w:pPr>
                  <w:bidi/>
                </w:pPr>
              </w:pPrChange>
            </w:pPr>
          </w:p>
        </w:tc>
        <w:tc>
          <w:tcPr>
            <w:tcW w:w="1312" w:type="pct"/>
          </w:tcPr>
          <w:p w14:paraId="551C9B14" w14:textId="77777777" w:rsidR="00D625D8" w:rsidRPr="00D625D8" w:rsidRDefault="00D625D8">
            <w:pPr>
              <w:bidi/>
              <w:spacing w:line="276" w:lineRule="auto"/>
              <w:rPr>
                <w:rFonts w:asciiTheme="minorBidi" w:hAnsiTheme="minorBidi"/>
                <w:sz w:val="16"/>
                <w:szCs w:val="16"/>
                <w:rtl/>
              </w:rPr>
              <w:pPrChange w:id="840" w:author="User" w:date="2022-08-16T17:36:00Z">
                <w:pPr>
                  <w:bidi/>
                </w:pPr>
              </w:pPrChange>
            </w:pPr>
          </w:p>
        </w:tc>
      </w:tr>
      <w:tr w:rsidR="00D625D8" w:rsidRPr="00D625D8" w14:paraId="0F0EFD55" w14:textId="77777777" w:rsidTr="00AE1EFD">
        <w:tc>
          <w:tcPr>
            <w:tcW w:w="680" w:type="pct"/>
          </w:tcPr>
          <w:p w14:paraId="634ECA10" w14:textId="5BBF43DF" w:rsidR="00D625D8" w:rsidRPr="00D625D8" w:rsidRDefault="00D625D8">
            <w:pPr>
              <w:bidi/>
              <w:spacing w:line="276" w:lineRule="auto"/>
              <w:rPr>
                <w:rFonts w:asciiTheme="minorBidi" w:hAnsiTheme="minorBidi"/>
                <w:rtl/>
              </w:rPr>
              <w:pPrChange w:id="841" w:author="User" w:date="2022-08-16T17:36:00Z">
                <w:pPr>
                  <w:bidi/>
                </w:pPr>
              </w:pPrChange>
            </w:pPr>
            <w:del w:id="842" w:author="amjad issa" w:date="2022-08-15T21:32:00Z">
              <w:r w:rsidRPr="00D625D8" w:rsidDel="002646B6">
                <w:rPr>
                  <w:rFonts w:asciiTheme="minorBidi" w:hAnsiTheme="minorBidi"/>
                  <w:rtl/>
                </w:rPr>
                <w:delText xml:space="preserve">اهداف </w:delText>
              </w:r>
            </w:del>
            <w:ins w:id="843" w:author="amjad issa" w:date="2022-08-15T21:32:00Z">
              <w:r w:rsidR="002646B6">
                <w:rPr>
                  <w:rFonts w:asciiTheme="minorBidi" w:hAnsiTheme="minorBidi" w:hint="cs"/>
                  <w:rtl/>
                </w:rPr>
                <w:t>أ</w:t>
              </w:r>
              <w:r w:rsidR="002646B6" w:rsidRPr="00D625D8">
                <w:rPr>
                  <w:rFonts w:asciiTheme="minorBidi" w:hAnsiTheme="minorBidi"/>
                  <w:rtl/>
                </w:rPr>
                <w:t xml:space="preserve">هداف </w:t>
              </w:r>
            </w:ins>
            <w:r w:rsidRPr="00D625D8">
              <w:rPr>
                <w:rFonts w:asciiTheme="minorBidi" w:hAnsiTheme="minorBidi"/>
                <w:rtl/>
              </w:rPr>
              <w:t>المشروع</w:t>
            </w:r>
          </w:p>
          <w:p w14:paraId="60AAA9E4" w14:textId="77777777" w:rsidR="00D625D8" w:rsidRPr="00D625D8" w:rsidRDefault="00D625D8">
            <w:pPr>
              <w:bidi/>
              <w:spacing w:line="276" w:lineRule="auto"/>
              <w:rPr>
                <w:rFonts w:asciiTheme="minorBidi" w:hAnsiTheme="minorBidi"/>
                <w:rtl/>
              </w:rPr>
              <w:pPrChange w:id="844" w:author="User" w:date="2022-08-16T17:36:00Z">
                <w:pPr>
                  <w:bidi/>
                </w:pPr>
              </w:pPrChange>
            </w:pPr>
          </w:p>
        </w:tc>
        <w:tc>
          <w:tcPr>
            <w:tcW w:w="501" w:type="pct"/>
          </w:tcPr>
          <w:p w14:paraId="0E44871E" w14:textId="77777777" w:rsidR="00D625D8" w:rsidRPr="00D625D8" w:rsidRDefault="00D625D8">
            <w:pPr>
              <w:bidi/>
              <w:spacing w:line="276" w:lineRule="auto"/>
              <w:rPr>
                <w:rFonts w:asciiTheme="minorBidi" w:hAnsiTheme="minorBidi"/>
                <w:rtl/>
              </w:rPr>
              <w:pPrChange w:id="845" w:author="User" w:date="2022-08-16T17:36:00Z">
                <w:pPr>
                  <w:bidi/>
                </w:pPr>
              </w:pPrChange>
            </w:pPr>
            <w:r w:rsidRPr="00D625D8">
              <w:rPr>
                <w:rFonts w:asciiTheme="minorBidi" w:hAnsiTheme="minorBidi"/>
                <w:rtl/>
              </w:rPr>
              <w:t>الفئة المستهدفة</w:t>
            </w:r>
          </w:p>
        </w:tc>
        <w:tc>
          <w:tcPr>
            <w:tcW w:w="546" w:type="pct"/>
          </w:tcPr>
          <w:p w14:paraId="760043F7" w14:textId="77777777" w:rsidR="00D625D8" w:rsidRPr="00D625D8" w:rsidRDefault="00D625D8">
            <w:pPr>
              <w:bidi/>
              <w:spacing w:line="276" w:lineRule="auto"/>
              <w:rPr>
                <w:rFonts w:asciiTheme="minorBidi" w:hAnsiTheme="minorBidi"/>
                <w:rtl/>
              </w:rPr>
              <w:pPrChange w:id="846" w:author="User" w:date="2022-08-16T17:36:00Z">
                <w:pPr>
                  <w:bidi/>
                </w:pPr>
              </w:pPrChange>
            </w:pPr>
            <w:r w:rsidRPr="00D625D8">
              <w:rPr>
                <w:rFonts w:asciiTheme="minorBidi" w:hAnsiTheme="minorBidi"/>
                <w:rtl/>
              </w:rPr>
              <w:t>عدد المستفيدين</w:t>
            </w:r>
          </w:p>
        </w:tc>
        <w:tc>
          <w:tcPr>
            <w:tcW w:w="910" w:type="pct"/>
          </w:tcPr>
          <w:p w14:paraId="033C522C" w14:textId="4EB81C9B" w:rsidR="00D625D8" w:rsidRPr="00D625D8" w:rsidRDefault="00D625D8">
            <w:pPr>
              <w:bidi/>
              <w:spacing w:line="276" w:lineRule="auto"/>
              <w:rPr>
                <w:rFonts w:asciiTheme="minorBidi" w:hAnsiTheme="minorBidi"/>
                <w:rtl/>
              </w:rPr>
              <w:pPrChange w:id="847" w:author="User" w:date="2022-08-16T17:36:00Z">
                <w:pPr>
                  <w:bidi/>
                </w:pPr>
              </w:pPrChange>
            </w:pPr>
            <w:del w:id="848" w:author="amjad issa" w:date="2022-08-15T21:33:00Z">
              <w:r w:rsidRPr="00D625D8" w:rsidDel="002646B6">
                <w:rPr>
                  <w:rFonts w:asciiTheme="minorBidi" w:hAnsiTheme="minorBidi"/>
                  <w:rtl/>
                </w:rPr>
                <w:delText xml:space="preserve">الاهداف </w:delText>
              </w:r>
            </w:del>
            <w:ins w:id="849" w:author="amjad issa" w:date="2022-08-15T21:33:00Z">
              <w:r w:rsidR="002646B6" w:rsidRPr="00D625D8">
                <w:rPr>
                  <w:rFonts w:asciiTheme="minorBidi" w:hAnsiTheme="minorBidi"/>
                  <w:rtl/>
                </w:rPr>
                <w:t>ا</w:t>
              </w:r>
              <w:r w:rsidR="002646B6">
                <w:rPr>
                  <w:rFonts w:asciiTheme="minorBidi" w:hAnsiTheme="minorBidi" w:hint="cs"/>
                  <w:rtl/>
                </w:rPr>
                <w:t>لأ</w:t>
              </w:r>
              <w:r w:rsidR="002646B6" w:rsidRPr="00D625D8">
                <w:rPr>
                  <w:rFonts w:asciiTheme="minorBidi" w:hAnsiTheme="minorBidi"/>
                  <w:rtl/>
                </w:rPr>
                <w:t xml:space="preserve">هداف </w:t>
              </w:r>
            </w:ins>
            <w:r w:rsidRPr="00D625D8">
              <w:rPr>
                <w:rFonts w:asciiTheme="minorBidi" w:hAnsiTheme="minorBidi"/>
                <w:rtl/>
              </w:rPr>
              <w:t xml:space="preserve">التنموية (حسب </w:t>
            </w:r>
            <w:r w:rsidRPr="00D625D8">
              <w:rPr>
                <w:rFonts w:asciiTheme="minorBidi" w:hAnsiTheme="minorBidi" w:hint="cs"/>
                <w:rtl/>
              </w:rPr>
              <w:t>الإطار</w:t>
            </w:r>
            <w:r w:rsidRPr="00D625D8">
              <w:rPr>
                <w:rFonts w:asciiTheme="minorBidi" w:hAnsiTheme="minorBidi"/>
                <w:rtl/>
              </w:rPr>
              <w:t>)</w:t>
            </w:r>
          </w:p>
        </w:tc>
        <w:tc>
          <w:tcPr>
            <w:tcW w:w="1051" w:type="pct"/>
            <w:shd w:val="clear" w:color="auto" w:fill="E7E6E6" w:themeFill="background2"/>
          </w:tcPr>
          <w:p w14:paraId="3C2903C7" w14:textId="77777777" w:rsidR="00D625D8" w:rsidRPr="00D625D8" w:rsidRDefault="00D625D8">
            <w:pPr>
              <w:bidi/>
              <w:spacing w:line="276" w:lineRule="auto"/>
              <w:rPr>
                <w:rFonts w:asciiTheme="minorBidi" w:hAnsiTheme="minorBidi"/>
              </w:rPr>
              <w:pPrChange w:id="850" w:author="User" w:date="2022-08-16T17:36:00Z">
                <w:pPr>
                  <w:bidi/>
                </w:pPr>
              </w:pPrChange>
            </w:pPr>
            <w:r w:rsidRPr="00D625D8">
              <w:rPr>
                <w:rFonts w:asciiTheme="minorBidi" w:hAnsiTheme="minorBidi"/>
                <w:rtl/>
              </w:rPr>
              <w:t xml:space="preserve">رقم الهدف والغاية </w:t>
            </w:r>
            <w:r w:rsidRPr="00D625D8">
              <w:rPr>
                <w:rFonts w:asciiTheme="minorBidi" w:hAnsiTheme="minorBidi"/>
              </w:rPr>
              <w:t>SDG</w:t>
            </w:r>
          </w:p>
        </w:tc>
        <w:tc>
          <w:tcPr>
            <w:tcW w:w="1312" w:type="pct"/>
            <w:shd w:val="clear" w:color="auto" w:fill="E7E6E6" w:themeFill="background2"/>
          </w:tcPr>
          <w:p w14:paraId="0C82C011" w14:textId="77777777" w:rsidR="00D625D8" w:rsidRPr="00D625D8" w:rsidRDefault="00D625D8">
            <w:pPr>
              <w:bidi/>
              <w:spacing w:line="276" w:lineRule="auto"/>
              <w:rPr>
                <w:rFonts w:asciiTheme="minorBidi" w:hAnsiTheme="minorBidi"/>
                <w:rtl/>
              </w:rPr>
              <w:pPrChange w:id="851" w:author="User" w:date="2022-08-16T17:36:00Z">
                <w:pPr>
                  <w:bidi/>
                </w:pPr>
              </w:pPrChange>
            </w:pPr>
            <w:r w:rsidRPr="00D625D8">
              <w:rPr>
                <w:rFonts w:asciiTheme="minorBidi" w:hAnsiTheme="minorBidi"/>
                <w:rtl/>
              </w:rPr>
              <w:t xml:space="preserve">مؤشر الغاية المرتبط </w:t>
            </w:r>
          </w:p>
        </w:tc>
      </w:tr>
      <w:tr w:rsidR="00D625D8" w:rsidRPr="00D625D8" w14:paraId="32A9BE7D" w14:textId="77777777" w:rsidTr="00AE1EFD">
        <w:tc>
          <w:tcPr>
            <w:tcW w:w="680" w:type="pct"/>
          </w:tcPr>
          <w:p w14:paraId="4D195F59" w14:textId="77777777" w:rsidR="00D625D8" w:rsidRPr="00D625D8" w:rsidRDefault="00D625D8">
            <w:pPr>
              <w:bidi/>
              <w:spacing w:line="276" w:lineRule="auto"/>
              <w:rPr>
                <w:rFonts w:asciiTheme="minorBidi" w:hAnsiTheme="minorBidi"/>
                <w:rtl/>
              </w:rPr>
              <w:pPrChange w:id="852" w:author="User" w:date="2022-08-16T17:36:00Z">
                <w:pPr>
                  <w:bidi/>
                </w:pPr>
              </w:pPrChange>
            </w:pPr>
          </w:p>
        </w:tc>
        <w:tc>
          <w:tcPr>
            <w:tcW w:w="501" w:type="pct"/>
          </w:tcPr>
          <w:p w14:paraId="616BBF62" w14:textId="77777777" w:rsidR="00D625D8" w:rsidRPr="00D625D8" w:rsidRDefault="00D625D8">
            <w:pPr>
              <w:bidi/>
              <w:spacing w:line="276" w:lineRule="auto"/>
              <w:rPr>
                <w:rFonts w:asciiTheme="minorBidi" w:hAnsiTheme="minorBidi"/>
                <w:rtl/>
              </w:rPr>
              <w:pPrChange w:id="853" w:author="User" w:date="2022-08-16T17:36:00Z">
                <w:pPr>
                  <w:bidi/>
                </w:pPr>
              </w:pPrChange>
            </w:pPr>
          </w:p>
        </w:tc>
        <w:tc>
          <w:tcPr>
            <w:tcW w:w="546" w:type="pct"/>
          </w:tcPr>
          <w:p w14:paraId="7D99FB93" w14:textId="77777777" w:rsidR="00D625D8" w:rsidRPr="00D625D8" w:rsidRDefault="00D625D8">
            <w:pPr>
              <w:bidi/>
              <w:spacing w:line="276" w:lineRule="auto"/>
              <w:rPr>
                <w:rFonts w:asciiTheme="minorBidi" w:hAnsiTheme="minorBidi"/>
                <w:rtl/>
              </w:rPr>
              <w:pPrChange w:id="854" w:author="User" w:date="2022-08-16T17:36:00Z">
                <w:pPr>
                  <w:bidi/>
                </w:pPr>
              </w:pPrChange>
            </w:pPr>
          </w:p>
        </w:tc>
        <w:tc>
          <w:tcPr>
            <w:tcW w:w="910" w:type="pct"/>
          </w:tcPr>
          <w:p w14:paraId="1755229A" w14:textId="77777777" w:rsidR="00D625D8" w:rsidRPr="00D625D8" w:rsidRDefault="00D625D8">
            <w:pPr>
              <w:bidi/>
              <w:spacing w:line="276" w:lineRule="auto"/>
              <w:rPr>
                <w:rFonts w:asciiTheme="minorBidi" w:hAnsiTheme="minorBidi"/>
                <w:rtl/>
              </w:rPr>
              <w:pPrChange w:id="855" w:author="User" w:date="2022-08-16T17:36:00Z">
                <w:pPr>
                  <w:bidi/>
                </w:pPr>
              </w:pPrChange>
            </w:pPr>
          </w:p>
        </w:tc>
        <w:tc>
          <w:tcPr>
            <w:tcW w:w="1051" w:type="pct"/>
            <w:shd w:val="clear" w:color="auto" w:fill="E7E6E6" w:themeFill="background2"/>
          </w:tcPr>
          <w:p w14:paraId="381D2C83" w14:textId="77777777" w:rsidR="00D625D8" w:rsidRPr="00D625D8" w:rsidRDefault="00D625D8">
            <w:pPr>
              <w:bidi/>
              <w:spacing w:line="276" w:lineRule="auto"/>
              <w:rPr>
                <w:rFonts w:asciiTheme="minorBidi" w:hAnsiTheme="minorBidi"/>
              </w:rPr>
              <w:pPrChange w:id="856" w:author="User" w:date="2022-08-16T17:36:00Z">
                <w:pPr>
                  <w:bidi/>
                </w:pPr>
              </w:pPrChange>
            </w:pPr>
            <w:r w:rsidRPr="00D625D8">
              <w:rPr>
                <w:rFonts w:asciiTheme="minorBidi" w:hAnsiTheme="minorBidi"/>
                <w:rtl/>
              </w:rPr>
              <w:t>مثال:</w:t>
            </w:r>
            <w:r w:rsidRPr="00D625D8">
              <w:rPr>
                <w:rFonts w:asciiTheme="minorBidi" w:hAnsiTheme="minorBidi"/>
              </w:rPr>
              <w:t>11.7</w:t>
            </w:r>
          </w:p>
        </w:tc>
        <w:tc>
          <w:tcPr>
            <w:tcW w:w="1312" w:type="pct"/>
            <w:shd w:val="clear" w:color="auto" w:fill="E7E6E6" w:themeFill="background2"/>
          </w:tcPr>
          <w:p w14:paraId="52416AC4" w14:textId="12F3EC8A" w:rsidR="00D625D8" w:rsidRPr="00D625D8" w:rsidRDefault="00D625D8">
            <w:pPr>
              <w:bidi/>
              <w:spacing w:line="276" w:lineRule="auto"/>
              <w:rPr>
                <w:rFonts w:asciiTheme="minorBidi" w:hAnsiTheme="minorBidi"/>
                <w:rtl/>
              </w:rPr>
              <w:pPrChange w:id="857" w:author="User" w:date="2022-08-16T17:36:00Z">
                <w:pPr>
                  <w:bidi/>
                </w:pPr>
              </w:pPrChange>
            </w:pPr>
            <w:r w:rsidRPr="00D625D8">
              <w:rPr>
                <w:rFonts w:asciiTheme="minorBidi" w:hAnsiTheme="minorBidi"/>
                <w:rtl/>
              </w:rPr>
              <w:t>عدد المستفيدين المتوقع موزعين حسب ذوي ال</w:t>
            </w:r>
            <w:ins w:id="858" w:author="amjad issa" w:date="2022-08-15T21:33:00Z">
              <w:r w:rsidR="002646B6" w:rsidRPr="009D14FC">
                <w:rPr>
                  <w:rFonts w:asciiTheme="minorBidi" w:hAnsiTheme="minorBidi"/>
                  <w:rtl/>
                  <w:rPrChange w:id="859" w:author="User" w:date="2022-08-16T18:23:00Z">
                    <w:rPr>
                      <w:rFonts w:ascii="Arial" w:hAnsi="Arial" w:cs="Arial"/>
                      <w:color w:val="000000"/>
                      <w:sz w:val="27"/>
                      <w:szCs w:val="27"/>
                      <w:shd w:val="clear" w:color="auto" w:fill="F9FAFB"/>
                      <w:rtl/>
                    </w:rPr>
                  </w:rPrChange>
                </w:rPr>
                <w:t>إ</w:t>
              </w:r>
            </w:ins>
            <w:del w:id="860" w:author="amjad issa" w:date="2022-08-15T21:33:00Z">
              <w:r w:rsidRPr="00D625D8" w:rsidDel="002646B6">
                <w:rPr>
                  <w:rFonts w:asciiTheme="minorBidi" w:hAnsiTheme="minorBidi"/>
                  <w:rtl/>
                </w:rPr>
                <w:delText>ا</w:delText>
              </w:r>
            </w:del>
            <w:r w:rsidRPr="00D625D8">
              <w:rPr>
                <w:rFonts w:asciiTheme="minorBidi" w:hAnsiTheme="minorBidi"/>
                <w:rtl/>
              </w:rPr>
              <w:t>عاقة</w:t>
            </w:r>
            <w:ins w:id="861" w:author="User" w:date="2022-08-16T18:23:00Z">
              <w:r w:rsidR="009D14FC">
                <w:rPr>
                  <w:rFonts w:asciiTheme="minorBidi" w:hAnsiTheme="minorBidi" w:hint="cs"/>
                  <w:rtl/>
                </w:rPr>
                <w:t xml:space="preserve"> </w:t>
              </w:r>
            </w:ins>
            <w:r w:rsidRPr="00D625D8">
              <w:rPr>
                <w:rFonts w:asciiTheme="minorBidi" w:hAnsiTheme="minorBidi"/>
                <w:rtl/>
              </w:rPr>
              <w:t xml:space="preserve">- نساء- </w:t>
            </w:r>
          </w:p>
        </w:tc>
      </w:tr>
    </w:tbl>
    <w:p w14:paraId="00C382DA" w14:textId="77777777" w:rsidR="00D625D8" w:rsidRPr="00D625D8" w:rsidRDefault="00D625D8">
      <w:pPr>
        <w:bidi/>
        <w:spacing w:line="276" w:lineRule="auto"/>
        <w:jc w:val="both"/>
        <w:rPr>
          <w:rFonts w:cs="Arial"/>
          <w:rtl/>
        </w:rPr>
        <w:pPrChange w:id="862" w:author="User" w:date="2022-08-16T17:36:00Z">
          <w:pPr>
            <w:bidi/>
            <w:jc w:val="both"/>
          </w:pPr>
        </w:pPrChange>
      </w:pPr>
    </w:p>
    <w:p w14:paraId="76D24469" w14:textId="77777777" w:rsidR="0020283B" w:rsidRPr="007E278B" w:rsidRDefault="0020283B">
      <w:pPr>
        <w:bidi/>
        <w:spacing w:line="276" w:lineRule="auto"/>
        <w:rPr>
          <w:rFonts w:cs="Arial"/>
          <w:b/>
          <w:bCs/>
          <w:rtl/>
        </w:rPr>
        <w:pPrChange w:id="863" w:author="User" w:date="2022-08-16T17:36:00Z">
          <w:pPr>
            <w:bidi/>
          </w:pPr>
        </w:pPrChange>
      </w:pPr>
      <w:r w:rsidRPr="007E278B">
        <w:rPr>
          <w:rFonts w:cs="Arial" w:hint="cs"/>
          <w:b/>
          <w:bCs/>
          <w:rtl/>
        </w:rPr>
        <w:t>المرحلة الرابعة: ما يوصلنا؟ آليات التنفيذ</w:t>
      </w:r>
    </w:p>
    <w:p w14:paraId="7B975F7C" w14:textId="28DEB4E4" w:rsidR="0020283B" w:rsidRDefault="00E9618A">
      <w:pPr>
        <w:bidi/>
        <w:spacing w:line="276" w:lineRule="auto"/>
        <w:jc w:val="both"/>
        <w:rPr>
          <w:rFonts w:cs="Arial"/>
          <w:rtl/>
        </w:rPr>
        <w:pPrChange w:id="864" w:author="User" w:date="2022-08-16T17:36:00Z">
          <w:pPr>
            <w:bidi/>
            <w:jc w:val="both"/>
          </w:pPr>
        </w:pPrChange>
      </w:pPr>
      <w:r>
        <w:rPr>
          <w:rFonts w:cs="Arial" w:hint="cs"/>
          <w:rtl/>
        </w:rPr>
        <w:t>تعتبر المرحلة الرابعة هي المحرك الأساسي لعملية التنفيذ، و</w:t>
      </w:r>
      <w:r w:rsidR="001E0877">
        <w:rPr>
          <w:rFonts w:cs="Arial" w:hint="cs"/>
          <w:rtl/>
        </w:rPr>
        <w:t xml:space="preserve">لذلك كان من الضروري </w:t>
      </w:r>
      <w:del w:id="865" w:author="amjad issa" w:date="2022-08-15T21:36:00Z">
        <w:r w:rsidR="001E0877" w:rsidDel="006A7FBB">
          <w:rPr>
            <w:rFonts w:cs="Arial" w:hint="cs"/>
            <w:rtl/>
          </w:rPr>
          <w:delText xml:space="preserve">ان </w:delText>
        </w:r>
      </w:del>
      <w:ins w:id="866" w:author="amjad issa" w:date="2022-08-15T21:36:00Z">
        <w:r w:rsidR="006A7FBB">
          <w:rPr>
            <w:rFonts w:cs="Arial" w:hint="cs"/>
            <w:rtl/>
          </w:rPr>
          <w:t xml:space="preserve">أن </w:t>
        </w:r>
      </w:ins>
      <w:r w:rsidR="001E0877">
        <w:rPr>
          <w:rFonts w:cs="Arial" w:hint="cs"/>
          <w:rtl/>
        </w:rPr>
        <w:t>يكون هناك تعديلا</w:t>
      </w:r>
      <w:r w:rsidR="006D1714">
        <w:rPr>
          <w:rFonts w:cs="Arial" w:hint="cs"/>
          <w:rtl/>
        </w:rPr>
        <w:t>ت</w:t>
      </w:r>
      <w:r w:rsidR="001E0877">
        <w:rPr>
          <w:rFonts w:cs="Arial" w:hint="cs"/>
          <w:rtl/>
        </w:rPr>
        <w:t xml:space="preserve"> على الإجراءات ل</w:t>
      </w:r>
      <w:r w:rsidR="0020283B" w:rsidRPr="002F7499">
        <w:rPr>
          <w:rFonts w:cs="Arial"/>
          <w:rtl/>
        </w:rPr>
        <w:t>لتأكد من ربط نتائج</w:t>
      </w:r>
      <w:r w:rsidR="001E0877">
        <w:rPr>
          <w:rFonts w:cs="Arial" w:hint="cs"/>
          <w:rtl/>
        </w:rPr>
        <w:t xml:space="preserve"> هذه المرحلة</w:t>
      </w:r>
      <w:r w:rsidR="0020283B" w:rsidRPr="002F7499">
        <w:rPr>
          <w:rFonts w:cs="Arial"/>
          <w:rtl/>
        </w:rPr>
        <w:t xml:space="preserve"> بالأهداف التنموية واحترام المبادئ الخاصة بالاستدامة في كافة الإجراءات </w:t>
      </w:r>
      <w:r w:rsidR="001E0877">
        <w:rPr>
          <w:rFonts w:cs="Arial" w:hint="cs"/>
          <w:rtl/>
        </w:rPr>
        <w:t>مع</w:t>
      </w:r>
      <w:r w:rsidR="0020283B" w:rsidRPr="007E03D7">
        <w:rPr>
          <w:rFonts w:cs="Arial"/>
          <w:rtl/>
        </w:rPr>
        <w:t xml:space="preserve"> </w:t>
      </w:r>
      <w:r w:rsidR="0020283B">
        <w:rPr>
          <w:rFonts w:cs="Arial" w:hint="cs"/>
          <w:rtl/>
        </w:rPr>
        <w:t>وضع تركيز و</w:t>
      </w:r>
      <w:r w:rsidR="0020283B" w:rsidRPr="007E03D7">
        <w:rPr>
          <w:rFonts w:cs="Arial"/>
          <w:rtl/>
        </w:rPr>
        <w:t xml:space="preserve">انتباه </w:t>
      </w:r>
      <w:r w:rsidR="0020283B">
        <w:rPr>
          <w:rFonts w:cs="Arial" w:hint="cs"/>
          <w:rtl/>
        </w:rPr>
        <w:t xml:space="preserve">جيد </w:t>
      </w:r>
      <w:r w:rsidR="0020283B" w:rsidRPr="007E03D7">
        <w:rPr>
          <w:rFonts w:cs="Arial"/>
          <w:rtl/>
        </w:rPr>
        <w:t xml:space="preserve">للقطاعات </w:t>
      </w:r>
      <w:r w:rsidR="0020283B">
        <w:rPr>
          <w:rFonts w:cs="Arial" w:hint="cs"/>
          <w:rtl/>
        </w:rPr>
        <w:t xml:space="preserve">والفئات </w:t>
      </w:r>
      <w:r w:rsidR="0020283B" w:rsidRPr="007E03D7">
        <w:rPr>
          <w:rFonts w:cs="Arial"/>
          <w:rtl/>
        </w:rPr>
        <w:t xml:space="preserve">المهمشة </w:t>
      </w:r>
      <w:r w:rsidR="0020283B">
        <w:rPr>
          <w:rFonts w:cs="Arial" w:hint="cs"/>
          <w:rtl/>
        </w:rPr>
        <w:t>أ</w:t>
      </w:r>
      <w:r w:rsidR="0020283B" w:rsidRPr="007E03D7">
        <w:rPr>
          <w:rFonts w:cs="Arial"/>
          <w:rtl/>
        </w:rPr>
        <w:t xml:space="preserve">ثناء </w:t>
      </w:r>
      <w:r w:rsidR="0020283B">
        <w:rPr>
          <w:rFonts w:cs="Arial" w:hint="cs"/>
          <w:rtl/>
        </w:rPr>
        <w:t>إ</w:t>
      </w:r>
      <w:r w:rsidR="0020283B" w:rsidRPr="007E03D7">
        <w:rPr>
          <w:rFonts w:cs="Arial"/>
          <w:rtl/>
        </w:rPr>
        <w:t>عداد الموازنات و</w:t>
      </w:r>
      <w:r w:rsidR="0020283B">
        <w:rPr>
          <w:rFonts w:cs="Arial" w:hint="cs"/>
          <w:rtl/>
        </w:rPr>
        <w:t>إ</w:t>
      </w:r>
      <w:r w:rsidR="0020283B" w:rsidRPr="007E03D7">
        <w:rPr>
          <w:rFonts w:cs="Arial"/>
          <w:rtl/>
        </w:rPr>
        <w:t xml:space="preserve">قرارها، </w:t>
      </w:r>
      <w:r w:rsidR="0020283B">
        <w:rPr>
          <w:rFonts w:cs="Arial" w:hint="cs"/>
          <w:rtl/>
        </w:rPr>
        <w:t xml:space="preserve">بالإضافة </w:t>
      </w:r>
      <w:ins w:id="867" w:author="amjad issa" w:date="2022-08-15T21:36:00Z">
        <w:r w:rsidR="006A7FBB">
          <w:rPr>
            <w:rFonts w:ascii="Arial" w:hAnsi="Arial" w:cs="Arial"/>
            <w:color w:val="000000"/>
            <w:sz w:val="27"/>
            <w:szCs w:val="27"/>
            <w:shd w:val="clear" w:color="auto" w:fill="F9FAFB"/>
            <w:rtl/>
          </w:rPr>
          <w:t>إ</w:t>
        </w:r>
      </w:ins>
      <w:del w:id="868" w:author="amjad issa" w:date="2022-08-15T21:36:00Z">
        <w:r w:rsidR="0020283B" w:rsidDel="006A7FBB">
          <w:rPr>
            <w:rFonts w:cs="Arial" w:hint="cs"/>
            <w:rtl/>
          </w:rPr>
          <w:delText>ا</w:delText>
        </w:r>
      </w:del>
      <w:r w:rsidR="0020283B">
        <w:rPr>
          <w:rFonts w:cs="Arial" w:hint="cs"/>
          <w:rtl/>
        </w:rPr>
        <w:t xml:space="preserve">لى ذلك، ينبغي </w:t>
      </w:r>
      <w:r w:rsidR="0020283B" w:rsidRPr="007E03D7">
        <w:rPr>
          <w:rFonts w:cs="Arial"/>
          <w:rtl/>
        </w:rPr>
        <w:t xml:space="preserve">الاهتمام بالبيئة </w:t>
      </w:r>
      <w:r w:rsidR="0020283B">
        <w:rPr>
          <w:rFonts w:cs="Arial" w:hint="cs"/>
          <w:rtl/>
        </w:rPr>
        <w:t>أ</w:t>
      </w:r>
      <w:r w:rsidR="0020283B" w:rsidRPr="007E03D7">
        <w:rPr>
          <w:rFonts w:cs="Arial"/>
          <w:rtl/>
        </w:rPr>
        <w:t xml:space="preserve">ثناء </w:t>
      </w:r>
      <w:r w:rsidR="0020283B">
        <w:rPr>
          <w:rFonts w:cs="Arial" w:hint="cs"/>
          <w:rtl/>
        </w:rPr>
        <w:t>إ</w:t>
      </w:r>
      <w:r w:rsidR="0020283B" w:rsidRPr="007E03D7">
        <w:rPr>
          <w:rFonts w:cs="Arial"/>
          <w:rtl/>
        </w:rPr>
        <w:t>عداد الجدوى الاقتصادية و</w:t>
      </w:r>
      <w:r w:rsidR="0020283B">
        <w:rPr>
          <w:rFonts w:cs="Arial" w:hint="cs"/>
          <w:rtl/>
        </w:rPr>
        <w:t>إ</w:t>
      </w:r>
      <w:r w:rsidR="0020283B" w:rsidRPr="007E03D7">
        <w:rPr>
          <w:rFonts w:cs="Arial"/>
          <w:rtl/>
        </w:rPr>
        <w:t>عداد توصيف المشاريع لل</w:t>
      </w:r>
      <w:r w:rsidR="0020283B">
        <w:rPr>
          <w:rFonts w:cs="Arial" w:hint="cs"/>
          <w:rtl/>
        </w:rPr>
        <w:t>أ</w:t>
      </w:r>
      <w:r w:rsidR="0020283B" w:rsidRPr="007E03D7">
        <w:rPr>
          <w:rFonts w:cs="Arial"/>
          <w:rtl/>
        </w:rPr>
        <w:t>قسام.</w:t>
      </w:r>
    </w:p>
    <w:p w14:paraId="79371540" w14:textId="4129ED7E" w:rsidR="0020283B" w:rsidDel="00DF5378" w:rsidRDefault="005B62C7">
      <w:pPr>
        <w:bidi/>
        <w:spacing w:line="276" w:lineRule="auto"/>
        <w:jc w:val="both"/>
        <w:rPr>
          <w:del w:id="869" w:author="User" w:date="2022-08-16T18:25:00Z"/>
          <w:rFonts w:cs="Arial"/>
          <w:rtl/>
        </w:rPr>
        <w:pPrChange w:id="870" w:author="User" w:date="2022-08-16T17:36:00Z">
          <w:pPr>
            <w:bidi/>
            <w:jc w:val="both"/>
          </w:pPr>
        </w:pPrChange>
      </w:pPr>
      <w:r>
        <w:rPr>
          <w:rFonts w:cs="Arial" w:hint="cs"/>
          <w:rtl/>
        </w:rPr>
        <w:lastRenderedPageBreak/>
        <w:t xml:space="preserve">ولكن لم يتم اقتراح أدوات لهذه المرحلة </w:t>
      </w:r>
      <w:del w:id="871" w:author="User" w:date="2022-08-16T18:24:00Z">
        <w:r w:rsidDel="00DF5378">
          <w:rPr>
            <w:rFonts w:cs="Arial" w:hint="cs"/>
            <w:rtl/>
          </w:rPr>
          <w:delText xml:space="preserve">حيث </w:delText>
        </w:r>
      </w:del>
      <w:ins w:id="872" w:author="amjad issa" w:date="2022-08-15T21:36:00Z">
        <w:del w:id="873" w:author="User" w:date="2022-08-16T18:24:00Z">
          <w:r w:rsidR="006A7FBB" w:rsidDel="00DF5378">
            <w:rPr>
              <w:rFonts w:ascii="Arial" w:hAnsi="Arial" w:cs="Arial"/>
              <w:color w:val="000000"/>
              <w:sz w:val="27"/>
              <w:szCs w:val="27"/>
              <w:shd w:val="clear" w:color="auto" w:fill="F9FAFB"/>
              <w:rtl/>
            </w:rPr>
            <w:delText>إ</w:delText>
          </w:r>
        </w:del>
      </w:ins>
      <w:del w:id="874" w:author="User" w:date="2022-08-16T18:24:00Z">
        <w:r w:rsidDel="00DF5378">
          <w:rPr>
            <w:rFonts w:cs="Arial" w:hint="cs"/>
            <w:rtl/>
          </w:rPr>
          <w:delText>انها مرتبطة</w:delText>
        </w:r>
      </w:del>
      <w:ins w:id="875" w:author="User" w:date="2022-08-16T18:24:00Z">
        <w:r w:rsidR="00DF5378">
          <w:rPr>
            <w:rFonts w:cs="Arial" w:hint="cs"/>
            <w:rtl/>
          </w:rPr>
          <w:t>بسبب ارتباطها</w:t>
        </w:r>
      </w:ins>
      <w:r>
        <w:rPr>
          <w:rFonts w:cs="Arial" w:hint="cs"/>
          <w:rtl/>
        </w:rPr>
        <w:t xml:space="preserve"> بالمرحلة السابقة، حيث</w:t>
      </w:r>
      <w:r w:rsidR="0020283B">
        <w:rPr>
          <w:rFonts w:cs="Arial" w:hint="cs"/>
          <w:rtl/>
        </w:rPr>
        <w:t xml:space="preserve"> </w:t>
      </w:r>
      <w:ins w:id="876" w:author="amjad issa" w:date="2022-08-15T21:36:00Z">
        <w:del w:id="877" w:author="User" w:date="2022-08-16T18:24:00Z">
          <w:r w:rsidR="006A7FBB" w:rsidRPr="00DF5378" w:rsidDel="00DF5378">
            <w:rPr>
              <w:rFonts w:cs="Arial"/>
              <w:rtl/>
              <w:rPrChange w:id="878" w:author="User" w:date="2022-08-16T18:24:00Z">
                <w:rPr>
                  <w:rFonts w:ascii="Arial" w:hAnsi="Arial" w:cs="Arial"/>
                  <w:color w:val="000000"/>
                  <w:sz w:val="27"/>
                  <w:szCs w:val="27"/>
                  <w:shd w:val="clear" w:color="auto" w:fill="F9FAFB"/>
                  <w:rtl/>
                </w:rPr>
              </w:rPrChange>
            </w:rPr>
            <w:delText>إ</w:delText>
          </w:r>
        </w:del>
      </w:ins>
      <w:del w:id="879" w:author="User" w:date="2022-08-16T18:24:00Z">
        <w:r w:rsidR="0020283B" w:rsidDel="00DF5378">
          <w:rPr>
            <w:rFonts w:cs="Arial" w:hint="cs"/>
            <w:rtl/>
          </w:rPr>
          <w:delText>ان</w:delText>
        </w:r>
      </w:del>
      <w:ins w:id="880" w:author="User" w:date="2022-08-16T18:24:00Z">
        <w:r w:rsidR="00DF5378" w:rsidRPr="00DF5378">
          <w:rPr>
            <w:rFonts w:cs="Arial" w:hint="eastAsia"/>
            <w:rtl/>
            <w:rPrChange w:id="881" w:author="User" w:date="2022-08-16T18:24:00Z">
              <w:rPr>
                <w:rFonts w:ascii="Arial" w:hAnsi="Arial" w:cs="Arial" w:hint="eastAsia"/>
                <w:color w:val="000000"/>
                <w:sz w:val="27"/>
                <w:szCs w:val="27"/>
                <w:shd w:val="clear" w:color="auto" w:fill="F9FAFB"/>
                <w:rtl/>
              </w:rPr>
            </w:rPrChange>
          </w:rPr>
          <w:t>أن</w:t>
        </w:r>
      </w:ins>
      <w:r w:rsidR="0020283B">
        <w:rPr>
          <w:rFonts w:cs="Arial" w:hint="cs"/>
          <w:rtl/>
        </w:rPr>
        <w:t xml:space="preserve">ه من الضروري في هذه الخطوة أن </w:t>
      </w:r>
      <w:del w:id="882" w:author="amjad issa" w:date="2022-08-15T21:36:00Z">
        <w:r w:rsidR="0020283B" w:rsidDel="006A7FBB">
          <w:rPr>
            <w:rFonts w:cs="Arial" w:hint="cs"/>
            <w:rtl/>
          </w:rPr>
          <w:delText xml:space="preserve">يتم </w:delText>
        </w:r>
      </w:del>
      <w:ins w:id="883" w:author="amjad issa" w:date="2022-08-15T21:36:00Z">
        <w:r w:rsidR="006A7FBB">
          <w:rPr>
            <w:rFonts w:cs="Arial" w:hint="cs"/>
            <w:rtl/>
          </w:rPr>
          <w:t xml:space="preserve">تتم </w:t>
        </w:r>
      </w:ins>
      <w:r w:rsidR="0020283B" w:rsidRPr="007E03D7">
        <w:rPr>
          <w:rFonts w:cs="Arial"/>
          <w:rtl/>
        </w:rPr>
        <w:t xml:space="preserve">مراجعة خطاب النوايا ومراجعة قائمة </w:t>
      </w:r>
      <w:r w:rsidR="0020283B">
        <w:rPr>
          <w:rFonts w:cs="Arial" w:hint="cs"/>
          <w:rtl/>
        </w:rPr>
        <w:t>أ</w:t>
      </w:r>
      <w:r w:rsidR="0020283B" w:rsidRPr="007E03D7">
        <w:rPr>
          <w:rFonts w:cs="Arial"/>
          <w:rtl/>
        </w:rPr>
        <w:t>صدقاء التنمية و</w:t>
      </w:r>
      <w:r w:rsidR="0020283B">
        <w:rPr>
          <w:rFonts w:cs="Arial" w:hint="cs"/>
          <w:rtl/>
        </w:rPr>
        <w:t>إ</w:t>
      </w:r>
      <w:r w:rsidR="0020283B" w:rsidRPr="007E03D7">
        <w:rPr>
          <w:rFonts w:cs="Arial"/>
          <w:rtl/>
        </w:rPr>
        <w:t xml:space="preserve">دماجهم </w:t>
      </w:r>
      <w:r w:rsidR="0020283B">
        <w:rPr>
          <w:rFonts w:cs="Arial" w:hint="cs"/>
          <w:rtl/>
        </w:rPr>
        <w:t>بمبادرات</w:t>
      </w:r>
      <w:r w:rsidR="0020283B" w:rsidRPr="007E03D7">
        <w:rPr>
          <w:rFonts w:cs="Arial"/>
          <w:rtl/>
        </w:rPr>
        <w:t xml:space="preserve"> ترويج مكونات البرامج لدى القطاع الخاص ومؤسسات المجتمع المحلي والدولي في إطار الأهداف العالمية للتنمية المستدامة</w:t>
      </w:r>
      <w:r w:rsidR="0020283B">
        <w:rPr>
          <w:rFonts w:cs="Arial" w:hint="cs"/>
          <w:rtl/>
        </w:rPr>
        <w:t xml:space="preserve"> بما يساهم في </w:t>
      </w:r>
      <w:r w:rsidR="0020283B" w:rsidRPr="005D6ED1">
        <w:rPr>
          <w:rFonts w:cs="Arial"/>
          <w:rtl/>
        </w:rPr>
        <w:t>حشد الموارد وبناء الشركات</w:t>
      </w:r>
      <w:r w:rsidR="0020283B" w:rsidRPr="007E03D7">
        <w:rPr>
          <w:rFonts w:cs="Arial"/>
          <w:rtl/>
        </w:rPr>
        <w:t>.</w:t>
      </w:r>
    </w:p>
    <w:p w14:paraId="64209C76" w14:textId="77777777" w:rsidR="00774DD0" w:rsidRDefault="00774DD0">
      <w:pPr>
        <w:bidi/>
        <w:spacing w:line="276" w:lineRule="auto"/>
        <w:jc w:val="both"/>
        <w:rPr>
          <w:ins w:id="884" w:author="User" w:date="2022-08-16T11:30:00Z"/>
          <w:rFonts w:cs="Arial"/>
          <w:b/>
          <w:bCs/>
          <w:rtl/>
        </w:rPr>
        <w:pPrChange w:id="885" w:author="User" w:date="2022-08-16T18:25:00Z">
          <w:pPr>
            <w:bidi/>
          </w:pPr>
        </w:pPrChange>
      </w:pPr>
    </w:p>
    <w:p w14:paraId="5137262B" w14:textId="070BA0B3" w:rsidR="0020283B" w:rsidRPr="00997C36" w:rsidRDefault="0020283B">
      <w:pPr>
        <w:bidi/>
        <w:spacing w:line="276" w:lineRule="auto"/>
        <w:rPr>
          <w:rFonts w:cs="Arial"/>
          <w:b/>
          <w:bCs/>
          <w:rtl/>
        </w:rPr>
        <w:pPrChange w:id="886" w:author="User" w:date="2022-08-16T17:36:00Z">
          <w:pPr>
            <w:bidi/>
          </w:pPr>
        </w:pPrChange>
      </w:pPr>
      <w:r w:rsidRPr="00997C36">
        <w:rPr>
          <w:rFonts w:cs="Arial" w:hint="cs"/>
          <w:b/>
          <w:bCs/>
          <w:rtl/>
        </w:rPr>
        <w:t>المرحلة الخامسة: هل وصلنا؟ تقييم وإعداد الخطة السنوية القادمة</w:t>
      </w:r>
    </w:p>
    <w:p w14:paraId="6DA164A0" w14:textId="2F80BD70" w:rsidR="001E0877" w:rsidRDefault="0020283B">
      <w:pPr>
        <w:bidi/>
        <w:spacing w:line="276" w:lineRule="auto"/>
        <w:jc w:val="both"/>
        <w:rPr>
          <w:rFonts w:cs="Arial"/>
          <w:rtl/>
        </w:rPr>
        <w:pPrChange w:id="887" w:author="User" w:date="2022-08-16T17:36:00Z">
          <w:pPr>
            <w:bidi/>
            <w:jc w:val="both"/>
          </w:pPr>
        </w:pPrChange>
      </w:pPr>
      <w:r>
        <w:rPr>
          <w:rFonts w:cs="Arial" w:hint="cs"/>
          <w:rtl/>
        </w:rPr>
        <w:t xml:space="preserve">بناء على </w:t>
      </w:r>
      <w:r w:rsidR="001E0877">
        <w:rPr>
          <w:rFonts w:cs="Arial" w:hint="cs"/>
          <w:rtl/>
        </w:rPr>
        <w:t xml:space="preserve">المرحلة السابقة وبالمقارنة مع الأهداف التي تم وضعها، </w:t>
      </w:r>
      <w:r>
        <w:rPr>
          <w:rFonts w:cs="Arial" w:hint="cs"/>
          <w:rtl/>
        </w:rPr>
        <w:t xml:space="preserve">فقد قام الباحثون بعمل التدخل </w:t>
      </w:r>
      <w:r w:rsidR="001E0877">
        <w:rPr>
          <w:rFonts w:cs="Arial" w:hint="cs"/>
          <w:rtl/>
        </w:rPr>
        <w:t>بإضافة الأداة التي ت</w:t>
      </w:r>
      <w:r>
        <w:rPr>
          <w:rFonts w:cs="Arial" w:hint="cs"/>
          <w:rtl/>
        </w:rPr>
        <w:t>هدف إلى تقييم مستوى الإنجاز السنوي وتحديد الأسباب في حال عدم تحقيق تقدم كاف</w:t>
      </w:r>
      <w:ins w:id="888" w:author="amjad issa" w:date="2022-08-15T21:38:00Z">
        <w:del w:id="889" w:author="User" w:date="2022-08-16T18:26:00Z">
          <w:r w:rsidR="006A7FBB" w:rsidDel="00061312">
            <w:rPr>
              <w:rFonts w:cs="Arial" w:hint="cs"/>
              <w:rtl/>
            </w:rPr>
            <w:delText xml:space="preserve"> </w:delText>
          </w:r>
        </w:del>
      </w:ins>
      <w:del w:id="890" w:author="amjad issa" w:date="2022-08-15T21:38:00Z">
        <w:r w:rsidDel="006A7FBB">
          <w:rPr>
            <w:rFonts w:cs="Arial" w:hint="cs"/>
            <w:rtl/>
          </w:rPr>
          <w:delText>ي</w:delText>
        </w:r>
      </w:del>
      <w:r w:rsidR="001E0877">
        <w:rPr>
          <w:rFonts w:cs="Arial" w:hint="cs"/>
          <w:rtl/>
        </w:rPr>
        <w:t xml:space="preserve"> مع البناء على ما هو موجود في الدليل</w:t>
      </w:r>
      <w:r w:rsidR="005B2176">
        <w:rPr>
          <w:rFonts w:cs="Arial" w:hint="cs"/>
          <w:rtl/>
        </w:rPr>
        <w:t xml:space="preserve"> (الجدول 6)</w:t>
      </w:r>
      <w:r>
        <w:rPr>
          <w:rFonts w:cs="Arial" w:hint="cs"/>
          <w:rtl/>
        </w:rPr>
        <w:t>، ومن ثم تقديم التوصيات.</w:t>
      </w:r>
    </w:p>
    <w:p w14:paraId="264F7681" w14:textId="02E370CB" w:rsidR="0020283B" w:rsidRDefault="0020283B">
      <w:pPr>
        <w:bidi/>
        <w:spacing w:line="276" w:lineRule="auto"/>
        <w:jc w:val="center"/>
        <w:rPr>
          <w:rFonts w:cs="Arial"/>
          <w:rtl/>
        </w:rPr>
        <w:pPrChange w:id="891" w:author="User" w:date="2022-08-16T17:36:00Z">
          <w:pPr>
            <w:bidi/>
            <w:jc w:val="center"/>
          </w:pPr>
        </w:pPrChange>
      </w:pPr>
      <w:r>
        <w:rPr>
          <w:rFonts w:cs="Arial" w:hint="cs"/>
          <w:rtl/>
        </w:rPr>
        <w:t xml:space="preserve">الجدول (6): </w:t>
      </w:r>
      <w:r w:rsidR="001E0877">
        <w:rPr>
          <w:rFonts w:cs="Arial" w:hint="cs"/>
          <w:rtl/>
        </w:rPr>
        <w:t xml:space="preserve">أداة </w:t>
      </w:r>
      <w:r>
        <w:rPr>
          <w:rFonts w:cs="Arial" w:hint="cs"/>
          <w:rtl/>
        </w:rPr>
        <w:t>تقييم مستوى ا</w:t>
      </w:r>
      <w:ins w:id="892" w:author="amjad issa" w:date="2022-08-15T21:37:00Z">
        <w:del w:id="893" w:author="User" w:date="2022-08-16T13:34:00Z">
          <w:r w:rsidR="006A7FBB" w:rsidRPr="006A7FBB" w:rsidDel="001A7752">
            <w:rPr>
              <w:rFonts w:cs="Arial"/>
              <w:rtl/>
              <w:rPrChange w:id="894" w:author="amjad issa" w:date="2022-08-15T21:37:00Z">
                <w:rPr>
                  <w:rFonts w:ascii="Arial" w:hAnsi="Arial" w:cs="Arial"/>
                  <w:color w:val="000000"/>
                  <w:sz w:val="27"/>
                  <w:szCs w:val="27"/>
                  <w:shd w:val="clear" w:color="auto" w:fill="F9FAFB"/>
                  <w:rtl/>
                </w:rPr>
              </w:rPrChange>
            </w:rPr>
            <w:delText xml:space="preserve"> </w:delText>
          </w:r>
        </w:del>
        <w:r w:rsidR="006A7FBB" w:rsidRPr="006A7FBB">
          <w:rPr>
            <w:rFonts w:cs="Arial"/>
            <w:rtl/>
            <w:rPrChange w:id="895" w:author="amjad issa" w:date="2022-08-15T21:37:00Z">
              <w:rPr>
                <w:rFonts w:ascii="Arial" w:hAnsi="Arial" w:cs="Arial"/>
                <w:color w:val="000000"/>
                <w:sz w:val="27"/>
                <w:szCs w:val="27"/>
                <w:shd w:val="clear" w:color="auto" w:fill="F9FAFB"/>
                <w:rtl/>
              </w:rPr>
            </w:rPrChange>
          </w:rPr>
          <w:t>لإ</w:t>
        </w:r>
      </w:ins>
      <w:del w:id="896" w:author="amjad issa" w:date="2022-08-15T21:37:00Z">
        <w:r w:rsidDel="006A7FBB">
          <w:rPr>
            <w:rFonts w:cs="Arial" w:hint="cs"/>
            <w:rtl/>
          </w:rPr>
          <w:delText>لا</w:delText>
        </w:r>
      </w:del>
      <w:r>
        <w:rPr>
          <w:rFonts w:cs="Arial" w:hint="cs"/>
          <w:rtl/>
        </w:rPr>
        <w:t xml:space="preserve">نجاز السنوي </w:t>
      </w:r>
    </w:p>
    <w:tbl>
      <w:tblPr>
        <w:tblStyle w:val="TableGrid"/>
        <w:bidiVisual/>
        <w:tblW w:w="5000" w:type="pct"/>
        <w:tblLook w:val="04A0" w:firstRow="1" w:lastRow="0" w:firstColumn="1" w:lastColumn="0" w:noHBand="0" w:noVBand="1"/>
      </w:tblPr>
      <w:tblGrid>
        <w:gridCol w:w="1110"/>
        <w:gridCol w:w="1213"/>
        <w:gridCol w:w="1122"/>
        <w:gridCol w:w="1122"/>
        <w:gridCol w:w="1127"/>
        <w:gridCol w:w="1619"/>
        <w:gridCol w:w="1317"/>
      </w:tblGrid>
      <w:tr w:rsidR="0020283B" w:rsidRPr="00A2646B" w14:paraId="72F17A97" w14:textId="77777777" w:rsidTr="00AD21F7">
        <w:tc>
          <w:tcPr>
            <w:tcW w:w="643" w:type="pct"/>
          </w:tcPr>
          <w:p w14:paraId="5181EE48" w14:textId="77777777" w:rsidR="0020283B" w:rsidRPr="00701828" w:rsidRDefault="0020283B">
            <w:pPr>
              <w:bidi/>
              <w:spacing w:line="276" w:lineRule="auto"/>
              <w:rPr>
                <w:rFonts w:ascii="Simplified Arabic" w:hAnsi="Simplified Arabic" w:cs="Simplified Arabic"/>
                <w:sz w:val="20"/>
                <w:szCs w:val="20"/>
                <w:rtl/>
                <w:lang w:bidi="ar-JO"/>
              </w:rPr>
              <w:pPrChange w:id="897" w:author="User" w:date="2022-08-16T17:36:00Z">
                <w:pPr>
                  <w:bidi/>
                </w:pPr>
              </w:pPrChange>
            </w:pPr>
          </w:p>
        </w:tc>
        <w:tc>
          <w:tcPr>
            <w:tcW w:w="4357" w:type="pct"/>
            <w:gridSpan w:val="6"/>
          </w:tcPr>
          <w:p w14:paraId="009F1B93" w14:textId="77777777" w:rsidR="0020283B" w:rsidRPr="00701828" w:rsidRDefault="0020283B">
            <w:pPr>
              <w:bidi/>
              <w:spacing w:line="276" w:lineRule="auto"/>
              <w:jc w:val="center"/>
              <w:rPr>
                <w:rFonts w:ascii="Simplified Arabic" w:hAnsi="Simplified Arabic" w:cs="Simplified Arabic"/>
                <w:sz w:val="20"/>
                <w:szCs w:val="20"/>
                <w:rtl/>
                <w:lang w:bidi="ar-JO"/>
              </w:rPr>
              <w:pPrChange w:id="898" w:author="User" w:date="2022-08-16T17:36:00Z">
                <w:pPr>
                  <w:bidi/>
                  <w:jc w:val="center"/>
                </w:pPr>
              </w:pPrChange>
            </w:pPr>
            <w:r w:rsidRPr="00701828">
              <w:rPr>
                <w:rFonts w:ascii="Simplified Arabic" w:hAnsi="Simplified Arabic" w:cs="Simplified Arabic"/>
                <w:sz w:val="20"/>
                <w:szCs w:val="20"/>
                <w:rtl/>
                <w:lang w:bidi="ar-JO"/>
              </w:rPr>
              <w:t>المؤشرات العالمية (حيثما ينطبق)</w:t>
            </w:r>
          </w:p>
        </w:tc>
      </w:tr>
      <w:tr w:rsidR="0020283B" w:rsidRPr="00A2646B" w14:paraId="783D3340" w14:textId="77777777" w:rsidTr="00AD21F7">
        <w:tc>
          <w:tcPr>
            <w:tcW w:w="643" w:type="pct"/>
          </w:tcPr>
          <w:p w14:paraId="34F8E8CB" w14:textId="77777777" w:rsidR="0020283B" w:rsidRPr="00701828" w:rsidRDefault="0020283B">
            <w:pPr>
              <w:bidi/>
              <w:spacing w:line="276" w:lineRule="auto"/>
              <w:jc w:val="center"/>
              <w:rPr>
                <w:rFonts w:ascii="Simplified Arabic" w:hAnsi="Simplified Arabic" w:cs="Simplified Arabic"/>
                <w:sz w:val="20"/>
                <w:szCs w:val="20"/>
                <w:rtl/>
                <w:lang w:bidi="ar-JO"/>
              </w:rPr>
              <w:pPrChange w:id="899" w:author="User" w:date="2022-08-16T17:36:00Z">
                <w:pPr>
                  <w:bidi/>
                  <w:jc w:val="center"/>
                </w:pPr>
              </w:pPrChange>
            </w:pPr>
            <w:r w:rsidRPr="00701828">
              <w:rPr>
                <w:rFonts w:ascii="Simplified Arabic" w:hAnsi="Simplified Arabic" w:cs="Simplified Arabic"/>
                <w:sz w:val="20"/>
                <w:szCs w:val="20"/>
                <w:rtl/>
                <w:lang w:bidi="ar-JO"/>
              </w:rPr>
              <w:t>البرنامج</w:t>
            </w:r>
          </w:p>
          <w:p w14:paraId="4C079561" w14:textId="77777777" w:rsidR="0020283B" w:rsidRPr="00701828" w:rsidRDefault="0020283B">
            <w:pPr>
              <w:bidi/>
              <w:spacing w:line="276" w:lineRule="auto"/>
              <w:jc w:val="center"/>
              <w:rPr>
                <w:rFonts w:ascii="Simplified Arabic" w:hAnsi="Simplified Arabic" w:cs="Simplified Arabic"/>
                <w:sz w:val="20"/>
                <w:szCs w:val="20"/>
                <w:rtl/>
                <w:lang w:bidi="ar-JO"/>
              </w:rPr>
              <w:pPrChange w:id="900" w:author="User" w:date="2022-08-16T17:36:00Z">
                <w:pPr>
                  <w:bidi/>
                  <w:jc w:val="center"/>
                </w:pPr>
              </w:pPrChange>
            </w:pPr>
            <w:r w:rsidRPr="00701828">
              <w:rPr>
                <w:rFonts w:ascii="Simplified Arabic" w:hAnsi="Simplified Arabic" w:cs="Simplified Arabic"/>
                <w:sz w:val="20"/>
                <w:szCs w:val="20"/>
                <w:rtl/>
                <w:lang w:bidi="ar-JO"/>
              </w:rPr>
              <w:t>/</w:t>
            </w:r>
          </w:p>
          <w:p w14:paraId="59FA77B6" w14:textId="77777777" w:rsidR="0020283B" w:rsidRPr="00701828" w:rsidRDefault="0020283B">
            <w:pPr>
              <w:bidi/>
              <w:spacing w:line="276" w:lineRule="auto"/>
              <w:jc w:val="center"/>
              <w:rPr>
                <w:rFonts w:ascii="Simplified Arabic" w:hAnsi="Simplified Arabic" w:cs="Simplified Arabic"/>
                <w:sz w:val="20"/>
                <w:szCs w:val="20"/>
                <w:rtl/>
                <w:lang w:bidi="ar-JO"/>
              </w:rPr>
              <w:pPrChange w:id="901" w:author="User" w:date="2022-08-16T17:36:00Z">
                <w:pPr>
                  <w:bidi/>
                  <w:jc w:val="center"/>
                </w:pPr>
              </w:pPrChange>
            </w:pPr>
            <w:r w:rsidRPr="00701828">
              <w:rPr>
                <w:rFonts w:ascii="Simplified Arabic" w:hAnsi="Simplified Arabic" w:cs="Simplified Arabic"/>
                <w:sz w:val="20"/>
                <w:szCs w:val="20"/>
                <w:rtl/>
                <w:lang w:bidi="ar-JO"/>
              </w:rPr>
              <w:t>المشروع</w:t>
            </w:r>
          </w:p>
        </w:tc>
        <w:tc>
          <w:tcPr>
            <w:tcW w:w="703" w:type="pct"/>
          </w:tcPr>
          <w:p w14:paraId="78CF7A46" w14:textId="77777777" w:rsidR="0020283B" w:rsidRPr="00701828" w:rsidRDefault="0020283B">
            <w:pPr>
              <w:bidi/>
              <w:spacing w:line="276" w:lineRule="auto"/>
              <w:jc w:val="center"/>
              <w:rPr>
                <w:rFonts w:ascii="Simplified Arabic" w:hAnsi="Simplified Arabic" w:cs="Simplified Arabic"/>
                <w:sz w:val="20"/>
                <w:szCs w:val="20"/>
                <w:rtl/>
                <w:lang w:bidi="ar-JO"/>
              </w:rPr>
              <w:pPrChange w:id="902" w:author="User" w:date="2022-08-16T17:36:00Z">
                <w:pPr>
                  <w:bidi/>
                  <w:jc w:val="center"/>
                </w:pPr>
              </w:pPrChange>
            </w:pPr>
            <w:r w:rsidRPr="00701828">
              <w:rPr>
                <w:rFonts w:ascii="Simplified Arabic" w:hAnsi="Simplified Arabic" w:cs="Simplified Arabic"/>
                <w:sz w:val="20"/>
                <w:szCs w:val="20"/>
                <w:rtl/>
                <w:lang w:bidi="ar-JO"/>
              </w:rPr>
              <w:t>مؤشرات</w:t>
            </w:r>
          </w:p>
          <w:p w14:paraId="4A92C49E" w14:textId="77777777" w:rsidR="0020283B" w:rsidRPr="00701828" w:rsidRDefault="0020283B">
            <w:pPr>
              <w:bidi/>
              <w:spacing w:line="276" w:lineRule="auto"/>
              <w:jc w:val="center"/>
              <w:rPr>
                <w:rFonts w:ascii="Simplified Arabic" w:hAnsi="Simplified Arabic" w:cs="Simplified Arabic"/>
                <w:sz w:val="20"/>
                <w:szCs w:val="20"/>
                <w:rtl/>
                <w:lang w:bidi="ar-JO"/>
              </w:rPr>
              <w:pPrChange w:id="903" w:author="User" w:date="2022-08-16T17:36:00Z">
                <w:pPr>
                  <w:bidi/>
                  <w:jc w:val="center"/>
                </w:pPr>
              </w:pPrChange>
            </w:pPr>
            <w:r w:rsidRPr="00701828">
              <w:rPr>
                <w:rFonts w:ascii="Simplified Arabic" w:hAnsi="Simplified Arabic" w:cs="Simplified Arabic"/>
                <w:sz w:val="20"/>
                <w:szCs w:val="20"/>
                <w:rtl/>
                <w:lang w:bidi="ar-JO"/>
              </w:rPr>
              <w:t>القياس</w:t>
            </w:r>
          </w:p>
          <w:p w14:paraId="7B8DBE88" w14:textId="77777777" w:rsidR="0020283B" w:rsidRPr="00701828" w:rsidRDefault="0020283B">
            <w:pPr>
              <w:bidi/>
              <w:spacing w:line="276" w:lineRule="auto"/>
              <w:jc w:val="center"/>
              <w:rPr>
                <w:rFonts w:ascii="Simplified Arabic" w:hAnsi="Simplified Arabic" w:cs="Simplified Arabic"/>
                <w:sz w:val="20"/>
                <w:szCs w:val="20"/>
                <w:rtl/>
                <w:lang w:bidi="ar-JO"/>
              </w:rPr>
              <w:pPrChange w:id="904" w:author="User" w:date="2022-08-16T17:36:00Z">
                <w:pPr>
                  <w:bidi/>
                  <w:jc w:val="center"/>
                </w:pPr>
              </w:pPrChange>
            </w:pPr>
            <w:r w:rsidRPr="00701828">
              <w:rPr>
                <w:rFonts w:ascii="Simplified Arabic" w:hAnsi="Simplified Arabic" w:cs="Simplified Arabic"/>
                <w:sz w:val="20"/>
                <w:szCs w:val="20"/>
                <w:rtl/>
                <w:lang w:bidi="ar-JO"/>
              </w:rPr>
              <w:t>العالمية</w:t>
            </w:r>
            <w:r>
              <w:rPr>
                <w:rFonts w:ascii="Simplified Arabic" w:hAnsi="Simplified Arabic" w:cs="Simplified Arabic" w:hint="cs"/>
                <w:sz w:val="20"/>
                <w:szCs w:val="20"/>
                <w:rtl/>
                <w:lang w:bidi="ar-JO"/>
              </w:rPr>
              <w:t xml:space="preserve"> (</w:t>
            </w:r>
            <w:r w:rsidRPr="002511C1">
              <w:rPr>
                <w:rFonts w:ascii="Simplified Arabic" w:hAnsi="Simplified Arabic" w:cs="Simplified Arabic"/>
                <w:sz w:val="20"/>
                <w:szCs w:val="20"/>
                <w:rtl/>
                <w:lang w:bidi="ar-JO"/>
              </w:rPr>
              <w:t>ذات الصلة بأهداف وغايات التنمية المستدامة</w:t>
            </w:r>
            <w:r>
              <w:rPr>
                <w:rFonts w:ascii="Simplified Arabic" w:hAnsi="Simplified Arabic" w:cs="Simplified Arabic" w:hint="cs"/>
                <w:sz w:val="20"/>
                <w:szCs w:val="20"/>
                <w:rtl/>
                <w:lang w:bidi="ar-JO"/>
              </w:rPr>
              <w:t>)</w:t>
            </w:r>
          </w:p>
        </w:tc>
        <w:tc>
          <w:tcPr>
            <w:tcW w:w="650" w:type="pct"/>
          </w:tcPr>
          <w:p w14:paraId="07D35F25" w14:textId="77777777" w:rsidR="0020283B" w:rsidRPr="00701828" w:rsidRDefault="0020283B">
            <w:pPr>
              <w:bidi/>
              <w:spacing w:line="276" w:lineRule="auto"/>
              <w:jc w:val="center"/>
              <w:rPr>
                <w:rFonts w:ascii="Simplified Arabic" w:hAnsi="Simplified Arabic" w:cs="Simplified Arabic"/>
                <w:b/>
                <w:bCs/>
                <w:sz w:val="20"/>
                <w:szCs w:val="20"/>
                <w:rtl/>
                <w:lang w:bidi="ar-JO"/>
              </w:rPr>
              <w:pPrChange w:id="905" w:author="User" w:date="2022-08-16T17:36:00Z">
                <w:pPr>
                  <w:bidi/>
                  <w:jc w:val="center"/>
                </w:pPr>
              </w:pPrChange>
            </w:pPr>
            <w:r w:rsidRPr="00701828">
              <w:rPr>
                <w:rFonts w:ascii="Simplified Arabic" w:hAnsi="Simplified Arabic" w:cs="Simplified Arabic"/>
                <w:b/>
                <w:bCs/>
                <w:sz w:val="20"/>
                <w:szCs w:val="20"/>
                <w:rtl/>
                <w:lang w:bidi="ar-JO"/>
              </w:rPr>
              <w:t>القيمة</w:t>
            </w:r>
          </w:p>
          <w:p w14:paraId="52F5CC1B" w14:textId="77777777" w:rsidR="0020283B" w:rsidRPr="00701828" w:rsidRDefault="0020283B">
            <w:pPr>
              <w:bidi/>
              <w:spacing w:line="276" w:lineRule="auto"/>
              <w:jc w:val="center"/>
              <w:rPr>
                <w:rFonts w:ascii="Simplified Arabic" w:hAnsi="Simplified Arabic" w:cs="Simplified Arabic"/>
                <w:b/>
                <w:bCs/>
                <w:sz w:val="20"/>
                <w:szCs w:val="20"/>
                <w:rtl/>
                <w:lang w:bidi="ar-JO"/>
              </w:rPr>
              <w:pPrChange w:id="906" w:author="User" w:date="2022-08-16T17:36:00Z">
                <w:pPr>
                  <w:bidi/>
                  <w:jc w:val="center"/>
                </w:pPr>
              </w:pPrChange>
            </w:pPr>
            <w:r w:rsidRPr="00701828">
              <w:rPr>
                <w:rFonts w:ascii="Simplified Arabic" w:hAnsi="Simplified Arabic" w:cs="Simplified Arabic"/>
                <w:b/>
                <w:bCs/>
                <w:sz w:val="20"/>
                <w:szCs w:val="20"/>
                <w:rtl/>
                <w:lang w:bidi="ar-JO"/>
              </w:rPr>
              <w:t>الحالية</w:t>
            </w:r>
          </w:p>
          <w:p w14:paraId="3AA41475" w14:textId="77777777" w:rsidR="0020283B" w:rsidRPr="00701828" w:rsidRDefault="0020283B">
            <w:pPr>
              <w:bidi/>
              <w:spacing w:line="276" w:lineRule="auto"/>
              <w:jc w:val="center"/>
              <w:rPr>
                <w:rFonts w:ascii="Simplified Arabic" w:hAnsi="Simplified Arabic" w:cs="Simplified Arabic"/>
                <w:b/>
                <w:bCs/>
                <w:sz w:val="20"/>
                <w:szCs w:val="20"/>
                <w:rtl/>
                <w:lang w:bidi="ar-JO"/>
              </w:rPr>
              <w:pPrChange w:id="907" w:author="User" w:date="2022-08-16T17:36:00Z">
                <w:pPr>
                  <w:bidi/>
                  <w:jc w:val="center"/>
                </w:pPr>
              </w:pPrChange>
            </w:pPr>
            <w:r w:rsidRPr="00701828">
              <w:rPr>
                <w:rFonts w:ascii="Simplified Arabic" w:hAnsi="Simplified Arabic" w:cs="Simplified Arabic"/>
                <w:b/>
                <w:bCs/>
                <w:sz w:val="20"/>
                <w:szCs w:val="20"/>
                <w:rtl/>
                <w:lang w:bidi="ar-JO"/>
              </w:rPr>
              <w:t>للمؤشر</w:t>
            </w:r>
          </w:p>
          <w:p w14:paraId="43B18E84" w14:textId="77777777" w:rsidR="0020283B" w:rsidRPr="00701828" w:rsidRDefault="0020283B">
            <w:pPr>
              <w:bidi/>
              <w:spacing w:line="276" w:lineRule="auto"/>
              <w:jc w:val="center"/>
              <w:rPr>
                <w:rFonts w:ascii="Simplified Arabic" w:hAnsi="Simplified Arabic" w:cs="Simplified Arabic"/>
                <w:b/>
                <w:bCs/>
                <w:sz w:val="20"/>
                <w:szCs w:val="20"/>
                <w:rtl/>
                <w:lang w:bidi="ar-JO"/>
              </w:rPr>
              <w:pPrChange w:id="908" w:author="User" w:date="2022-08-16T17:36:00Z">
                <w:pPr>
                  <w:bidi/>
                  <w:jc w:val="center"/>
                </w:pPr>
              </w:pPrChange>
            </w:pPr>
            <w:r w:rsidRPr="00701828">
              <w:rPr>
                <w:rFonts w:ascii="Simplified Arabic" w:hAnsi="Simplified Arabic" w:cs="Simplified Arabic"/>
                <w:b/>
                <w:bCs/>
                <w:sz w:val="20"/>
                <w:szCs w:val="20"/>
                <w:rtl/>
                <w:lang w:bidi="ar-JO"/>
              </w:rPr>
              <w:t>العالمي</w:t>
            </w:r>
          </w:p>
          <w:p w14:paraId="0DB538C5" w14:textId="77777777" w:rsidR="0020283B" w:rsidRPr="00701828" w:rsidRDefault="0020283B">
            <w:pPr>
              <w:bidi/>
              <w:spacing w:line="276" w:lineRule="auto"/>
              <w:jc w:val="center"/>
              <w:rPr>
                <w:rFonts w:ascii="Simplified Arabic" w:hAnsi="Simplified Arabic" w:cs="Simplified Arabic"/>
                <w:b/>
                <w:bCs/>
                <w:sz w:val="20"/>
                <w:szCs w:val="20"/>
                <w:rtl/>
                <w:lang w:bidi="ar-JO"/>
              </w:rPr>
              <w:pPrChange w:id="909" w:author="User" w:date="2022-08-16T17:36:00Z">
                <w:pPr>
                  <w:bidi/>
                  <w:jc w:val="center"/>
                </w:pPr>
              </w:pPrChange>
            </w:pPr>
            <w:r w:rsidRPr="00701828">
              <w:rPr>
                <w:rFonts w:ascii="Simplified Arabic" w:hAnsi="Simplified Arabic" w:cs="Simplified Arabic"/>
                <w:b/>
                <w:bCs/>
                <w:sz w:val="20"/>
                <w:szCs w:val="20"/>
                <w:rtl/>
                <w:lang w:bidi="ar-JO"/>
              </w:rPr>
              <w:t>في بداية</w:t>
            </w:r>
          </w:p>
          <w:p w14:paraId="7C4F96BC" w14:textId="77777777" w:rsidR="0020283B" w:rsidRPr="00701828" w:rsidRDefault="0020283B">
            <w:pPr>
              <w:bidi/>
              <w:spacing w:line="276" w:lineRule="auto"/>
              <w:jc w:val="center"/>
              <w:rPr>
                <w:rFonts w:ascii="Simplified Arabic" w:hAnsi="Simplified Arabic" w:cs="Simplified Arabic"/>
                <w:b/>
                <w:bCs/>
                <w:sz w:val="20"/>
                <w:szCs w:val="20"/>
                <w:rtl/>
                <w:lang w:bidi="ar-JO"/>
              </w:rPr>
              <w:pPrChange w:id="910" w:author="User" w:date="2022-08-16T17:36:00Z">
                <w:pPr>
                  <w:bidi/>
                  <w:jc w:val="center"/>
                </w:pPr>
              </w:pPrChange>
            </w:pPr>
            <w:r w:rsidRPr="00701828">
              <w:rPr>
                <w:rFonts w:ascii="Simplified Arabic" w:hAnsi="Simplified Arabic" w:cs="Simplified Arabic"/>
                <w:b/>
                <w:bCs/>
                <w:sz w:val="20"/>
                <w:szCs w:val="20"/>
                <w:rtl/>
                <w:lang w:bidi="ar-JO"/>
              </w:rPr>
              <w:t xml:space="preserve">الخطة </w:t>
            </w:r>
          </w:p>
        </w:tc>
        <w:tc>
          <w:tcPr>
            <w:tcW w:w="650" w:type="pct"/>
          </w:tcPr>
          <w:p w14:paraId="14569AD8" w14:textId="77777777" w:rsidR="0020283B" w:rsidRPr="00701828" w:rsidRDefault="0020283B">
            <w:pPr>
              <w:bidi/>
              <w:spacing w:line="276" w:lineRule="auto"/>
              <w:jc w:val="center"/>
              <w:rPr>
                <w:rFonts w:ascii="Simplified Arabic" w:hAnsi="Simplified Arabic" w:cs="Simplified Arabic"/>
                <w:b/>
                <w:bCs/>
                <w:sz w:val="20"/>
                <w:szCs w:val="20"/>
                <w:rtl/>
                <w:lang w:bidi="ar-JO"/>
              </w:rPr>
              <w:pPrChange w:id="911" w:author="User" w:date="2022-08-16T17:36:00Z">
                <w:pPr>
                  <w:bidi/>
                  <w:jc w:val="center"/>
                </w:pPr>
              </w:pPrChange>
            </w:pPr>
            <w:r w:rsidRPr="00701828">
              <w:rPr>
                <w:rFonts w:ascii="Simplified Arabic" w:hAnsi="Simplified Arabic" w:cs="Simplified Arabic"/>
                <w:b/>
                <w:bCs/>
                <w:sz w:val="20"/>
                <w:szCs w:val="20"/>
                <w:rtl/>
                <w:lang w:bidi="ar-JO"/>
              </w:rPr>
              <w:t>القيمة</w:t>
            </w:r>
          </w:p>
          <w:p w14:paraId="597EFD59" w14:textId="77777777" w:rsidR="0020283B" w:rsidRPr="00701828" w:rsidRDefault="0020283B">
            <w:pPr>
              <w:bidi/>
              <w:spacing w:line="276" w:lineRule="auto"/>
              <w:jc w:val="center"/>
              <w:rPr>
                <w:rFonts w:ascii="Simplified Arabic" w:hAnsi="Simplified Arabic" w:cs="Simplified Arabic"/>
                <w:b/>
                <w:bCs/>
                <w:sz w:val="20"/>
                <w:szCs w:val="20"/>
                <w:rtl/>
                <w:lang w:bidi="ar-JO"/>
              </w:rPr>
              <w:pPrChange w:id="912" w:author="User" w:date="2022-08-16T17:36:00Z">
                <w:pPr>
                  <w:bidi/>
                  <w:jc w:val="center"/>
                </w:pPr>
              </w:pPrChange>
            </w:pPr>
            <w:r w:rsidRPr="00701828">
              <w:rPr>
                <w:rFonts w:ascii="Simplified Arabic" w:hAnsi="Simplified Arabic" w:cs="Simplified Arabic"/>
                <w:b/>
                <w:bCs/>
                <w:sz w:val="20"/>
                <w:szCs w:val="20"/>
                <w:rtl/>
                <w:lang w:bidi="ar-JO"/>
              </w:rPr>
              <w:t>المنشودة</w:t>
            </w:r>
          </w:p>
          <w:p w14:paraId="77CA37F7" w14:textId="77777777" w:rsidR="0020283B" w:rsidRPr="00701828" w:rsidRDefault="0020283B">
            <w:pPr>
              <w:bidi/>
              <w:spacing w:line="276" w:lineRule="auto"/>
              <w:jc w:val="center"/>
              <w:rPr>
                <w:rFonts w:ascii="Simplified Arabic" w:hAnsi="Simplified Arabic" w:cs="Simplified Arabic"/>
                <w:b/>
                <w:bCs/>
                <w:sz w:val="20"/>
                <w:szCs w:val="20"/>
                <w:rtl/>
                <w:lang w:bidi="ar-JO"/>
              </w:rPr>
              <w:pPrChange w:id="913" w:author="User" w:date="2022-08-16T17:36:00Z">
                <w:pPr>
                  <w:bidi/>
                  <w:jc w:val="center"/>
                </w:pPr>
              </w:pPrChange>
            </w:pPr>
            <w:r w:rsidRPr="00701828">
              <w:rPr>
                <w:rFonts w:ascii="Simplified Arabic" w:hAnsi="Simplified Arabic" w:cs="Simplified Arabic"/>
                <w:b/>
                <w:bCs/>
                <w:sz w:val="20"/>
                <w:szCs w:val="20"/>
                <w:rtl/>
                <w:lang w:bidi="ar-JO"/>
              </w:rPr>
              <w:t>للمؤشر</w:t>
            </w:r>
          </w:p>
          <w:p w14:paraId="23D1E981" w14:textId="77777777" w:rsidR="0020283B" w:rsidRPr="00701828" w:rsidRDefault="0020283B">
            <w:pPr>
              <w:bidi/>
              <w:spacing w:line="276" w:lineRule="auto"/>
              <w:jc w:val="center"/>
              <w:rPr>
                <w:rFonts w:ascii="Simplified Arabic" w:hAnsi="Simplified Arabic" w:cs="Simplified Arabic"/>
                <w:b/>
                <w:bCs/>
                <w:sz w:val="20"/>
                <w:szCs w:val="20"/>
                <w:rtl/>
                <w:lang w:bidi="ar-JO"/>
              </w:rPr>
              <w:pPrChange w:id="914" w:author="User" w:date="2022-08-16T17:36:00Z">
                <w:pPr>
                  <w:bidi/>
                  <w:jc w:val="center"/>
                </w:pPr>
              </w:pPrChange>
            </w:pPr>
            <w:r w:rsidRPr="00701828">
              <w:rPr>
                <w:rFonts w:ascii="Simplified Arabic" w:hAnsi="Simplified Arabic" w:cs="Simplified Arabic"/>
                <w:b/>
                <w:bCs/>
                <w:sz w:val="20"/>
                <w:szCs w:val="20"/>
                <w:rtl/>
                <w:lang w:bidi="ar-JO"/>
              </w:rPr>
              <w:t>العالمي</w:t>
            </w:r>
          </w:p>
          <w:p w14:paraId="46F7CD8F" w14:textId="77777777" w:rsidR="0020283B" w:rsidRPr="00701828" w:rsidRDefault="0020283B">
            <w:pPr>
              <w:bidi/>
              <w:spacing w:line="276" w:lineRule="auto"/>
              <w:jc w:val="center"/>
              <w:rPr>
                <w:rFonts w:ascii="Simplified Arabic" w:hAnsi="Simplified Arabic" w:cs="Simplified Arabic"/>
                <w:b/>
                <w:bCs/>
                <w:sz w:val="20"/>
                <w:szCs w:val="20"/>
                <w:rtl/>
                <w:lang w:bidi="ar-JO"/>
              </w:rPr>
              <w:pPrChange w:id="915" w:author="User" w:date="2022-08-16T17:36:00Z">
                <w:pPr>
                  <w:bidi/>
                  <w:jc w:val="center"/>
                </w:pPr>
              </w:pPrChange>
            </w:pPr>
            <w:r w:rsidRPr="00701828">
              <w:rPr>
                <w:rFonts w:ascii="Simplified Arabic" w:hAnsi="Simplified Arabic" w:cs="Simplified Arabic"/>
                <w:b/>
                <w:bCs/>
                <w:sz w:val="20"/>
                <w:szCs w:val="20"/>
                <w:rtl/>
                <w:lang w:bidi="ar-JO"/>
              </w:rPr>
              <w:t>في نهاية</w:t>
            </w:r>
          </w:p>
          <w:p w14:paraId="2B95BCAB" w14:textId="77777777" w:rsidR="0020283B" w:rsidRPr="00701828" w:rsidRDefault="0020283B">
            <w:pPr>
              <w:bidi/>
              <w:spacing w:line="276" w:lineRule="auto"/>
              <w:jc w:val="center"/>
              <w:rPr>
                <w:rFonts w:ascii="Simplified Arabic" w:hAnsi="Simplified Arabic" w:cs="Simplified Arabic"/>
                <w:b/>
                <w:bCs/>
                <w:sz w:val="20"/>
                <w:szCs w:val="20"/>
                <w:rtl/>
                <w:lang w:bidi="ar-JO"/>
              </w:rPr>
              <w:pPrChange w:id="916" w:author="User" w:date="2022-08-16T17:36:00Z">
                <w:pPr>
                  <w:bidi/>
                  <w:jc w:val="center"/>
                </w:pPr>
              </w:pPrChange>
            </w:pPr>
            <w:r w:rsidRPr="00701828">
              <w:rPr>
                <w:rFonts w:ascii="Simplified Arabic" w:hAnsi="Simplified Arabic" w:cs="Simplified Arabic"/>
                <w:b/>
                <w:bCs/>
                <w:sz w:val="20"/>
                <w:szCs w:val="20"/>
                <w:rtl/>
                <w:lang w:bidi="ar-JO"/>
              </w:rPr>
              <w:t>الخطة</w:t>
            </w:r>
          </w:p>
        </w:tc>
        <w:tc>
          <w:tcPr>
            <w:tcW w:w="653" w:type="pct"/>
          </w:tcPr>
          <w:p w14:paraId="2A73BE2B" w14:textId="77777777" w:rsidR="0020283B" w:rsidRPr="00701828" w:rsidRDefault="0020283B">
            <w:pPr>
              <w:bidi/>
              <w:spacing w:line="276" w:lineRule="auto"/>
              <w:jc w:val="center"/>
              <w:rPr>
                <w:rFonts w:ascii="Simplified Arabic" w:hAnsi="Simplified Arabic" w:cs="Simplified Arabic"/>
                <w:sz w:val="20"/>
                <w:szCs w:val="20"/>
                <w:rtl/>
                <w:lang w:bidi="ar-JO"/>
              </w:rPr>
              <w:pPrChange w:id="917" w:author="User" w:date="2022-08-16T17:36:00Z">
                <w:pPr>
                  <w:bidi/>
                  <w:jc w:val="center"/>
                </w:pPr>
              </w:pPrChange>
            </w:pPr>
            <w:r w:rsidRPr="00701828">
              <w:rPr>
                <w:rFonts w:ascii="Simplified Arabic" w:hAnsi="Simplified Arabic" w:cs="Simplified Arabic"/>
                <w:sz w:val="20"/>
                <w:szCs w:val="20"/>
                <w:rtl/>
                <w:lang w:bidi="ar-JO"/>
              </w:rPr>
              <w:t>نسبة</w:t>
            </w:r>
          </w:p>
          <w:p w14:paraId="35534D7D" w14:textId="77777777" w:rsidR="0020283B" w:rsidRPr="00701828" w:rsidRDefault="0020283B">
            <w:pPr>
              <w:bidi/>
              <w:spacing w:line="276" w:lineRule="auto"/>
              <w:jc w:val="center"/>
              <w:rPr>
                <w:rFonts w:ascii="Simplified Arabic" w:hAnsi="Simplified Arabic" w:cs="Simplified Arabic"/>
                <w:sz w:val="20"/>
                <w:szCs w:val="20"/>
                <w:rtl/>
                <w:lang w:bidi="ar-JO"/>
              </w:rPr>
              <w:pPrChange w:id="918" w:author="User" w:date="2022-08-16T17:36:00Z">
                <w:pPr>
                  <w:bidi/>
                  <w:jc w:val="center"/>
                </w:pPr>
              </w:pPrChange>
            </w:pPr>
            <w:r w:rsidRPr="00701828">
              <w:rPr>
                <w:rFonts w:ascii="Simplified Arabic" w:hAnsi="Simplified Arabic" w:cs="Simplified Arabic"/>
                <w:sz w:val="20"/>
                <w:szCs w:val="20"/>
                <w:rtl/>
                <w:lang w:bidi="ar-JO"/>
              </w:rPr>
              <w:t>الإنجاز</w:t>
            </w:r>
          </w:p>
          <w:p w14:paraId="57D09464" w14:textId="77777777" w:rsidR="0020283B" w:rsidRPr="00701828" w:rsidRDefault="0020283B">
            <w:pPr>
              <w:bidi/>
              <w:spacing w:line="276" w:lineRule="auto"/>
              <w:jc w:val="center"/>
              <w:rPr>
                <w:rFonts w:ascii="Simplified Arabic" w:hAnsi="Simplified Arabic" w:cs="Simplified Arabic"/>
                <w:sz w:val="20"/>
                <w:szCs w:val="20"/>
                <w:rtl/>
                <w:lang w:bidi="ar-JO"/>
              </w:rPr>
              <w:pPrChange w:id="919" w:author="User" w:date="2022-08-16T17:36:00Z">
                <w:pPr>
                  <w:bidi/>
                  <w:jc w:val="center"/>
                </w:pPr>
              </w:pPrChange>
            </w:pPr>
            <w:r w:rsidRPr="00701828">
              <w:rPr>
                <w:rFonts w:ascii="Simplified Arabic" w:hAnsi="Simplified Arabic" w:cs="Simplified Arabic"/>
                <w:sz w:val="20"/>
                <w:szCs w:val="20"/>
                <w:rtl/>
                <w:lang w:bidi="ar-JO"/>
              </w:rPr>
              <w:t>من القيمة</w:t>
            </w:r>
          </w:p>
          <w:p w14:paraId="77D9B450" w14:textId="77777777" w:rsidR="0020283B" w:rsidRPr="00701828" w:rsidRDefault="0020283B">
            <w:pPr>
              <w:bidi/>
              <w:spacing w:line="276" w:lineRule="auto"/>
              <w:jc w:val="center"/>
              <w:rPr>
                <w:rFonts w:ascii="Simplified Arabic" w:hAnsi="Simplified Arabic" w:cs="Simplified Arabic"/>
                <w:sz w:val="20"/>
                <w:szCs w:val="20"/>
                <w:rtl/>
                <w:lang w:bidi="ar-JO"/>
              </w:rPr>
              <w:pPrChange w:id="920" w:author="User" w:date="2022-08-16T17:36:00Z">
                <w:pPr>
                  <w:bidi/>
                  <w:jc w:val="center"/>
                </w:pPr>
              </w:pPrChange>
            </w:pPr>
            <w:r w:rsidRPr="00701828">
              <w:rPr>
                <w:rFonts w:ascii="Simplified Arabic" w:hAnsi="Simplified Arabic" w:cs="Simplified Arabic"/>
                <w:sz w:val="20"/>
                <w:szCs w:val="20"/>
                <w:rtl/>
                <w:lang w:bidi="ar-JO"/>
              </w:rPr>
              <w:t>المنشودة</w:t>
            </w:r>
          </w:p>
          <w:p w14:paraId="75E76828" w14:textId="77777777" w:rsidR="0020283B" w:rsidRPr="00701828" w:rsidRDefault="0020283B">
            <w:pPr>
              <w:bidi/>
              <w:spacing w:line="276" w:lineRule="auto"/>
              <w:jc w:val="center"/>
              <w:rPr>
                <w:rFonts w:ascii="Simplified Arabic" w:hAnsi="Simplified Arabic" w:cs="Simplified Arabic"/>
                <w:sz w:val="20"/>
                <w:szCs w:val="20"/>
                <w:rtl/>
                <w:lang w:bidi="ar-JO"/>
              </w:rPr>
              <w:pPrChange w:id="921" w:author="User" w:date="2022-08-16T17:36:00Z">
                <w:pPr>
                  <w:bidi/>
                  <w:jc w:val="center"/>
                </w:pPr>
              </w:pPrChange>
            </w:pPr>
            <w:r w:rsidRPr="00701828">
              <w:rPr>
                <w:rFonts w:ascii="Simplified Arabic" w:hAnsi="Simplified Arabic" w:cs="Simplified Arabic"/>
                <w:sz w:val="20"/>
                <w:szCs w:val="20"/>
                <w:rtl/>
                <w:lang w:bidi="ar-JO"/>
              </w:rPr>
              <w:t>خلال</w:t>
            </w:r>
          </w:p>
          <w:p w14:paraId="4993B38D" w14:textId="77777777" w:rsidR="0020283B" w:rsidRPr="00701828" w:rsidRDefault="0020283B">
            <w:pPr>
              <w:bidi/>
              <w:spacing w:line="276" w:lineRule="auto"/>
              <w:jc w:val="center"/>
              <w:rPr>
                <w:rFonts w:ascii="Simplified Arabic" w:hAnsi="Simplified Arabic" w:cs="Simplified Arabic"/>
                <w:sz w:val="20"/>
                <w:szCs w:val="20"/>
                <w:rtl/>
                <w:lang w:bidi="ar-JO"/>
              </w:rPr>
              <w:pPrChange w:id="922" w:author="User" w:date="2022-08-16T17:36:00Z">
                <w:pPr>
                  <w:bidi/>
                  <w:jc w:val="center"/>
                </w:pPr>
              </w:pPrChange>
            </w:pPr>
            <w:r w:rsidRPr="00701828">
              <w:rPr>
                <w:rFonts w:ascii="Simplified Arabic" w:hAnsi="Simplified Arabic" w:cs="Simplified Arabic"/>
                <w:sz w:val="20"/>
                <w:szCs w:val="20"/>
                <w:rtl/>
                <w:lang w:bidi="ar-JO"/>
              </w:rPr>
              <w:t>العام</w:t>
            </w:r>
          </w:p>
        </w:tc>
        <w:tc>
          <w:tcPr>
            <w:tcW w:w="938" w:type="pct"/>
          </w:tcPr>
          <w:p w14:paraId="425C0D27" w14:textId="16790FA1" w:rsidR="0020283B" w:rsidRPr="00701828" w:rsidRDefault="0020283B">
            <w:pPr>
              <w:bidi/>
              <w:spacing w:line="276" w:lineRule="auto"/>
              <w:jc w:val="center"/>
              <w:rPr>
                <w:rFonts w:ascii="Simplified Arabic" w:hAnsi="Simplified Arabic" w:cs="Simplified Arabic"/>
                <w:sz w:val="20"/>
                <w:szCs w:val="20"/>
                <w:rtl/>
                <w:lang w:bidi="ar-JO"/>
              </w:rPr>
              <w:pPrChange w:id="923" w:author="User" w:date="2022-08-16T17:36:00Z">
                <w:pPr>
                  <w:bidi/>
                  <w:jc w:val="center"/>
                </w:pPr>
              </w:pPrChange>
            </w:pPr>
            <w:del w:id="924" w:author="amjad issa" w:date="2022-08-15T21:39:00Z">
              <w:r w:rsidRPr="00701828" w:rsidDel="000E74B8">
                <w:rPr>
                  <w:rFonts w:ascii="Simplified Arabic" w:hAnsi="Simplified Arabic" w:cs="Simplified Arabic"/>
                  <w:sz w:val="20"/>
                  <w:szCs w:val="20"/>
                  <w:rtl/>
                  <w:lang w:bidi="ar-JO"/>
                </w:rPr>
                <w:delText xml:space="preserve">الاسباب </w:delText>
              </w:r>
            </w:del>
            <w:ins w:id="925" w:author="amjad issa" w:date="2022-08-15T21:39:00Z">
              <w:r w:rsidR="000E74B8" w:rsidRPr="00701828">
                <w:rPr>
                  <w:rFonts w:ascii="Simplified Arabic" w:hAnsi="Simplified Arabic" w:cs="Simplified Arabic"/>
                  <w:sz w:val="20"/>
                  <w:szCs w:val="20"/>
                  <w:rtl/>
                  <w:lang w:bidi="ar-JO"/>
                </w:rPr>
                <w:t>ا</w:t>
              </w:r>
              <w:r w:rsidR="000E74B8">
                <w:rPr>
                  <w:rFonts w:ascii="Simplified Arabic" w:hAnsi="Simplified Arabic" w:cs="Simplified Arabic" w:hint="cs"/>
                  <w:sz w:val="20"/>
                  <w:szCs w:val="20"/>
                  <w:rtl/>
                  <w:lang w:bidi="ar-JO"/>
                </w:rPr>
                <w:t>لأ</w:t>
              </w:r>
              <w:r w:rsidR="000E74B8" w:rsidRPr="00701828">
                <w:rPr>
                  <w:rFonts w:ascii="Simplified Arabic" w:hAnsi="Simplified Arabic" w:cs="Simplified Arabic"/>
                  <w:sz w:val="20"/>
                  <w:szCs w:val="20"/>
                  <w:rtl/>
                  <w:lang w:bidi="ar-JO"/>
                </w:rPr>
                <w:t xml:space="preserve">سباب </w:t>
              </w:r>
            </w:ins>
            <w:r w:rsidRPr="00701828">
              <w:rPr>
                <w:rFonts w:ascii="Simplified Arabic" w:hAnsi="Simplified Arabic" w:cs="Simplified Arabic"/>
                <w:sz w:val="20"/>
                <w:szCs w:val="20"/>
                <w:rtl/>
                <w:lang w:bidi="ar-JO"/>
              </w:rPr>
              <w:t>في حال عدم تحقيق تقدم أو تحقيق تقدم جزئي في المؤشر العالمي</w:t>
            </w:r>
          </w:p>
        </w:tc>
        <w:tc>
          <w:tcPr>
            <w:tcW w:w="763" w:type="pct"/>
          </w:tcPr>
          <w:p w14:paraId="60715E58" w14:textId="77777777" w:rsidR="0020283B" w:rsidRPr="00701828" w:rsidRDefault="0020283B">
            <w:pPr>
              <w:bidi/>
              <w:spacing w:line="276" w:lineRule="auto"/>
              <w:jc w:val="center"/>
              <w:rPr>
                <w:rFonts w:ascii="Simplified Arabic" w:hAnsi="Simplified Arabic" w:cs="Simplified Arabic"/>
                <w:sz w:val="20"/>
                <w:szCs w:val="20"/>
                <w:rtl/>
                <w:lang w:bidi="ar-JO"/>
              </w:rPr>
              <w:pPrChange w:id="926" w:author="User" w:date="2022-08-16T17:36:00Z">
                <w:pPr>
                  <w:bidi/>
                  <w:jc w:val="center"/>
                </w:pPr>
              </w:pPrChange>
            </w:pPr>
            <w:r w:rsidRPr="00701828">
              <w:rPr>
                <w:rFonts w:ascii="Simplified Arabic" w:hAnsi="Simplified Arabic" w:cs="Simplified Arabic"/>
                <w:sz w:val="20"/>
                <w:szCs w:val="20"/>
                <w:rtl/>
                <w:lang w:bidi="ar-JO"/>
              </w:rPr>
              <w:t>التوصيات</w:t>
            </w:r>
          </w:p>
        </w:tc>
      </w:tr>
      <w:tr w:rsidR="0020283B" w:rsidRPr="00A2646B" w14:paraId="7142F05E" w14:textId="77777777" w:rsidTr="00AD21F7">
        <w:tc>
          <w:tcPr>
            <w:tcW w:w="5000" w:type="pct"/>
            <w:gridSpan w:val="7"/>
          </w:tcPr>
          <w:p w14:paraId="5EE423EC" w14:textId="4E20391F" w:rsidR="0020283B" w:rsidRPr="00701828" w:rsidRDefault="0020283B">
            <w:pPr>
              <w:bidi/>
              <w:spacing w:line="276" w:lineRule="auto"/>
              <w:jc w:val="center"/>
              <w:rPr>
                <w:rFonts w:ascii="Simplified Arabic" w:hAnsi="Simplified Arabic" w:cs="Simplified Arabic"/>
                <w:sz w:val="20"/>
                <w:szCs w:val="20"/>
                <w:rtl/>
                <w:lang w:bidi="ar-JO"/>
              </w:rPr>
              <w:pPrChange w:id="927" w:author="User" w:date="2022-08-16T17:36:00Z">
                <w:pPr>
                  <w:bidi/>
                  <w:jc w:val="center"/>
                </w:pPr>
              </w:pPrChange>
            </w:pPr>
            <w:r w:rsidRPr="00701828">
              <w:rPr>
                <w:rFonts w:ascii="Simplified Arabic" w:hAnsi="Simplified Arabic" w:cs="Simplified Arabic"/>
                <w:sz w:val="20"/>
                <w:szCs w:val="20"/>
                <w:rtl/>
                <w:lang w:bidi="ar-JO"/>
              </w:rPr>
              <w:t xml:space="preserve">مجال البنية التحتية </w:t>
            </w:r>
            <w:r w:rsidR="005B62C7" w:rsidRPr="00701828">
              <w:rPr>
                <w:rFonts w:ascii="Simplified Arabic" w:hAnsi="Simplified Arabic" w:cs="Simplified Arabic" w:hint="cs"/>
                <w:sz w:val="20"/>
                <w:szCs w:val="20"/>
                <w:rtl/>
                <w:lang w:bidi="ar-JO"/>
              </w:rPr>
              <w:t>والبيئة</w:t>
            </w:r>
          </w:p>
        </w:tc>
      </w:tr>
      <w:tr w:rsidR="0020283B" w:rsidRPr="00A2646B" w14:paraId="1F68E255" w14:textId="77777777" w:rsidTr="00AD21F7">
        <w:tc>
          <w:tcPr>
            <w:tcW w:w="643" w:type="pct"/>
          </w:tcPr>
          <w:p w14:paraId="300C4BF9" w14:textId="77777777" w:rsidR="0020283B" w:rsidRPr="00701828" w:rsidRDefault="0020283B">
            <w:pPr>
              <w:bidi/>
              <w:spacing w:line="276" w:lineRule="auto"/>
              <w:rPr>
                <w:rFonts w:ascii="Simplified Arabic" w:hAnsi="Simplified Arabic" w:cs="Simplified Arabic"/>
                <w:sz w:val="20"/>
                <w:szCs w:val="20"/>
                <w:rtl/>
                <w:lang w:bidi="ar-JO"/>
              </w:rPr>
              <w:pPrChange w:id="928" w:author="User" w:date="2022-08-16T17:36:00Z">
                <w:pPr>
                  <w:bidi/>
                </w:pPr>
              </w:pPrChange>
            </w:pPr>
          </w:p>
        </w:tc>
        <w:tc>
          <w:tcPr>
            <w:tcW w:w="703" w:type="pct"/>
          </w:tcPr>
          <w:p w14:paraId="62CB52D1" w14:textId="77777777" w:rsidR="0020283B" w:rsidRPr="00701828" w:rsidRDefault="0020283B">
            <w:pPr>
              <w:bidi/>
              <w:spacing w:line="276" w:lineRule="auto"/>
              <w:rPr>
                <w:rFonts w:ascii="Simplified Arabic" w:hAnsi="Simplified Arabic" w:cs="Simplified Arabic"/>
                <w:sz w:val="20"/>
                <w:szCs w:val="20"/>
                <w:rtl/>
                <w:lang w:bidi="ar-JO"/>
              </w:rPr>
              <w:pPrChange w:id="929" w:author="User" w:date="2022-08-16T17:36:00Z">
                <w:pPr>
                  <w:bidi/>
                </w:pPr>
              </w:pPrChange>
            </w:pPr>
          </w:p>
        </w:tc>
        <w:tc>
          <w:tcPr>
            <w:tcW w:w="650" w:type="pct"/>
          </w:tcPr>
          <w:p w14:paraId="2D350115" w14:textId="77777777" w:rsidR="0020283B" w:rsidRPr="00701828" w:rsidRDefault="0020283B">
            <w:pPr>
              <w:bidi/>
              <w:spacing w:line="276" w:lineRule="auto"/>
              <w:rPr>
                <w:rFonts w:ascii="Simplified Arabic" w:hAnsi="Simplified Arabic" w:cs="Simplified Arabic"/>
                <w:sz w:val="20"/>
                <w:szCs w:val="20"/>
                <w:rtl/>
                <w:lang w:bidi="ar-JO"/>
              </w:rPr>
              <w:pPrChange w:id="930" w:author="User" w:date="2022-08-16T17:36:00Z">
                <w:pPr>
                  <w:bidi/>
                </w:pPr>
              </w:pPrChange>
            </w:pPr>
          </w:p>
        </w:tc>
        <w:tc>
          <w:tcPr>
            <w:tcW w:w="650" w:type="pct"/>
          </w:tcPr>
          <w:p w14:paraId="65773E58" w14:textId="77777777" w:rsidR="0020283B" w:rsidRPr="00701828" w:rsidRDefault="0020283B">
            <w:pPr>
              <w:bidi/>
              <w:spacing w:line="276" w:lineRule="auto"/>
              <w:rPr>
                <w:rFonts w:ascii="Simplified Arabic" w:hAnsi="Simplified Arabic" w:cs="Simplified Arabic"/>
                <w:sz w:val="20"/>
                <w:szCs w:val="20"/>
                <w:rtl/>
                <w:lang w:bidi="ar-JO"/>
              </w:rPr>
              <w:pPrChange w:id="931" w:author="User" w:date="2022-08-16T17:36:00Z">
                <w:pPr>
                  <w:bidi/>
                </w:pPr>
              </w:pPrChange>
            </w:pPr>
          </w:p>
        </w:tc>
        <w:tc>
          <w:tcPr>
            <w:tcW w:w="653" w:type="pct"/>
          </w:tcPr>
          <w:p w14:paraId="2A9FAD42" w14:textId="77777777" w:rsidR="0020283B" w:rsidRPr="00701828" w:rsidRDefault="0020283B">
            <w:pPr>
              <w:bidi/>
              <w:spacing w:line="276" w:lineRule="auto"/>
              <w:rPr>
                <w:rFonts w:ascii="Simplified Arabic" w:hAnsi="Simplified Arabic" w:cs="Simplified Arabic"/>
                <w:sz w:val="20"/>
                <w:szCs w:val="20"/>
                <w:rtl/>
                <w:lang w:bidi="ar-JO"/>
              </w:rPr>
              <w:pPrChange w:id="932" w:author="User" w:date="2022-08-16T17:36:00Z">
                <w:pPr>
                  <w:bidi/>
                </w:pPr>
              </w:pPrChange>
            </w:pPr>
          </w:p>
        </w:tc>
        <w:tc>
          <w:tcPr>
            <w:tcW w:w="938" w:type="pct"/>
          </w:tcPr>
          <w:p w14:paraId="4AC6770C" w14:textId="77777777" w:rsidR="0020283B" w:rsidRPr="00701828" w:rsidRDefault="0020283B">
            <w:pPr>
              <w:bidi/>
              <w:spacing w:line="276" w:lineRule="auto"/>
              <w:rPr>
                <w:rFonts w:ascii="Simplified Arabic" w:hAnsi="Simplified Arabic" w:cs="Simplified Arabic"/>
                <w:sz w:val="20"/>
                <w:szCs w:val="20"/>
                <w:rtl/>
                <w:lang w:bidi="ar-JO"/>
              </w:rPr>
              <w:pPrChange w:id="933" w:author="User" w:date="2022-08-16T17:36:00Z">
                <w:pPr>
                  <w:bidi/>
                </w:pPr>
              </w:pPrChange>
            </w:pPr>
          </w:p>
        </w:tc>
        <w:tc>
          <w:tcPr>
            <w:tcW w:w="763" w:type="pct"/>
          </w:tcPr>
          <w:p w14:paraId="3AD1D86F" w14:textId="77777777" w:rsidR="0020283B" w:rsidRPr="00701828" w:rsidRDefault="0020283B">
            <w:pPr>
              <w:bidi/>
              <w:spacing w:line="276" w:lineRule="auto"/>
              <w:rPr>
                <w:rFonts w:ascii="Simplified Arabic" w:hAnsi="Simplified Arabic" w:cs="Simplified Arabic"/>
                <w:sz w:val="20"/>
                <w:szCs w:val="20"/>
                <w:rtl/>
                <w:lang w:bidi="ar-JO"/>
              </w:rPr>
              <w:pPrChange w:id="934" w:author="User" w:date="2022-08-16T17:36:00Z">
                <w:pPr>
                  <w:bidi/>
                </w:pPr>
              </w:pPrChange>
            </w:pPr>
          </w:p>
        </w:tc>
      </w:tr>
      <w:tr w:rsidR="0020283B" w:rsidRPr="00A2646B" w14:paraId="1C8DCDB2" w14:textId="77777777" w:rsidTr="00AD21F7">
        <w:tc>
          <w:tcPr>
            <w:tcW w:w="643" w:type="pct"/>
          </w:tcPr>
          <w:p w14:paraId="15BF9FB6" w14:textId="77777777" w:rsidR="0020283B" w:rsidRPr="00701828" w:rsidRDefault="0020283B">
            <w:pPr>
              <w:bidi/>
              <w:spacing w:line="276" w:lineRule="auto"/>
              <w:rPr>
                <w:rFonts w:ascii="Simplified Arabic" w:hAnsi="Simplified Arabic" w:cs="Simplified Arabic"/>
                <w:sz w:val="20"/>
                <w:szCs w:val="20"/>
                <w:rtl/>
                <w:lang w:bidi="ar-JO"/>
              </w:rPr>
              <w:pPrChange w:id="935" w:author="User" w:date="2022-08-16T17:36:00Z">
                <w:pPr>
                  <w:bidi/>
                </w:pPr>
              </w:pPrChange>
            </w:pPr>
          </w:p>
        </w:tc>
        <w:tc>
          <w:tcPr>
            <w:tcW w:w="703" w:type="pct"/>
          </w:tcPr>
          <w:p w14:paraId="735ED1DF" w14:textId="77777777" w:rsidR="0020283B" w:rsidRPr="00701828" w:rsidRDefault="0020283B">
            <w:pPr>
              <w:bidi/>
              <w:spacing w:line="276" w:lineRule="auto"/>
              <w:rPr>
                <w:rFonts w:ascii="Simplified Arabic" w:hAnsi="Simplified Arabic" w:cs="Simplified Arabic"/>
                <w:sz w:val="20"/>
                <w:szCs w:val="20"/>
                <w:rtl/>
                <w:lang w:bidi="ar-JO"/>
              </w:rPr>
              <w:pPrChange w:id="936" w:author="User" w:date="2022-08-16T17:36:00Z">
                <w:pPr>
                  <w:bidi/>
                </w:pPr>
              </w:pPrChange>
            </w:pPr>
          </w:p>
        </w:tc>
        <w:tc>
          <w:tcPr>
            <w:tcW w:w="650" w:type="pct"/>
          </w:tcPr>
          <w:p w14:paraId="17A6402A" w14:textId="77777777" w:rsidR="0020283B" w:rsidRPr="00701828" w:rsidRDefault="0020283B">
            <w:pPr>
              <w:bidi/>
              <w:spacing w:line="276" w:lineRule="auto"/>
              <w:rPr>
                <w:rFonts w:ascii="Simplified Arabic" w:hAnsi="Simplified Arabic" w:cs="Simplified Arabic"/>
                <w:sz w:val="20"/>
                <w:szCs w:val="20"/>
                <w:rtl/>
                <w:lang w:bidi="ar-JO"/>
              </w:rPr>
              <w:pPrChange w:id="937" w:author="User" w:date="2022-08-16T17:36:00Z">
                <w:pPr>
                  <w:bidi/>
                </w:pPr>
              </w:pPrChange>
            </w:pPr>
          </w:p>
        </w:tc>
        <w:tc>
          <w:tcPr>
            <w:tcW w:w="650" w:type="pct"/>
          </w:tcPr>
          <w:p w14:paraId="5FF85150" w14:textId="77777777" w:rsidR="0020283B" w:rsidRPr="00701828" w:rsidRDefault="0020283B">
            <w:pPr>
              <w:bidi/>
              <w:spacing w:line="276" w:lineRule="auto"/>
              <w:rPr>
                <w:rFonts w:ascii="Simplified Arabic" w:hAnsi="Simplified Arabic" w:cs="Simplified Arabic"/>
                <w:sz w:val="20"/>
                <w:szCs w:val="20"/>
                <w:rtl/>
                <w:lang w:bidi="ar-JO"/>
              </w:rPr>
              <w:pPrChange w:id="938" w:author="User" w:date="2022-08-16T17:36:00Z">
                <w:pPr>
                  <w:bidi/>
                </w:pPr>
              </w:pPrChange>
            </w:pPr>
          </w:p>
        </w:tc>
        <w:tc>
          <w:tcPr>
            <w:tcW w:w="653" w:type="pct"/>
          </w:tcPr>
          <w:p w14:paraId="545463E5" w14:textId="77777777" w:rsidR="0020283B" w:rsidRPr="00701828" w:rsidRDefault="0020283B">
            <w:pPr>
              <w:bidi/>
              <w:spacing w:line="276" w:lineRule="auto"/>
              <w:rPr>
                <w:rFonts w:ascii="Simplified Arabic" w:hAnsi="Simplified Arabic" w:cs="Simplified Arabic"/>
                <w:sz w:val="20"/>
                <w:szCs w:val="20"/>
                <w:rtl/>
                <w:lang w:bidi="ar-JO"/>
              </w:rPr>
              <w:pPrChange w:id="939" w:author="User" w:date="2022-08-16T17:36:00Z">
                <w:pPr>
                  <w:bidi/>
                </w:pPr>
              </w:pPrChange>
            </w:pPr>
          </w:p>
        </w:tc>
        <w:tc>
          <w:tcPr>
            <w:tcW w:w="938" w:type="pct"/>
          </w:tcPr>
          <w:p w14:paraId="44892F5E" w14:textId="77777777" w:rsidR="0020283B" w:rsidRPr="00701828" w:rsidRDefault="0020283B">
            <w:pPr>
              <w:bidi/>
              <w:spacing w:line="276" w:lineRule="auto"/>
              <w:rPr>
                <w:rFonts w:ascii="Simplified Arabic" w:hAnsi="Simplified Arabic" w:cs="Simplified Arabic"/>
                <w:sz w:val="20"/>
                <w:szCs w:val="20"/>
                <w:rtl/>
                <w:lang w:bidi="ar-JO"/>
              </w:rPr>
              <w:pPrChange w:id="940" w:author="User" w:date="2022-08-16T17:36:00Z">
                <w:pPr>
                  <w:bidi/>
                </w:pPr>
              </w:pPrChange>
            </w:pPr>
          </w:p>
        </w:tc>
        <w:tc>
          <w:tcPr>
            <w:tcW w:w="763" w:type="pct"/>
          </w:tcPr>
          <w:p w14:paraId="5DEB078E" w14:textId="77777777" w:rsidR="0020283B" w:rsidRPr="00701828" w:rsidRDefault="0020283B">
            <w:pPr>
              <w:bidi/>
              <w:spacing w:line="276" w:lineRule="auto"/>
              <w:rPr>
                <w:rFonts w:ascii="Simplified Arabic" w:hAnsi="Simplified Arabic" w:cs="Simplified Arabic"/>
                <w:sz w:val="20"/>
                <w:szCs w:val="20"/>
                <w:rtl/>
                <w:lang w:bidi="ar-JO"/>
              </w:rPr>
              <w:pPrChange w:id="941" w:author="User" w:date="2022-08-16T17:36:00Z">
                <w:pPr>
                  <w:bidi/>
                </w:pPr>
              </w:pPrChange>
            </w:pPr>
          </w:p>
        </w:tc>
      </w:tr>
      <w:tr w:rsidR="0020283B" w:rsidRPr="00A2646B" w14:paraId="61D00EE9" w14:textId="77777777" w:rsidTr="00AD21F7">
        <w:tc>
          <w:tcPr>
            <w:tcW w:w="5000" w:type="pct"/>
            <w:gridSpan w:val="7"/>
          </w:tcPr>
          <w:p w14:paraId="0718E9DA" w14:textId="77777777" w:rsidR="0020283B" w:rsidRPr="00701828" w:rsidRDefault="0020283B">
            <w:pPr>
              <w:bidi/>
              <w:spacing w:line="276" w:lineRule="auto"/>
              <w:jc w:val="center"/>
              <w:rPr>
                <w:rFonts w:ascii="Simplified Arabic" w:hAnsi="Simplified Arabic" w:cs="Simplified Arabic"/>
                <w:sz w:val="20"/>
                <w:szCs w:val="20"/>
                <w:rtl/>
                <w:lang w:bidi="ar-JO"/>
              </w:rPr>
              <w:pPrChange w:id="942" w:author="User" w:date="2022-08-16T17:36:00Z">
                <w:pPr>
                  <w:bidi/>
                  <w:jc w:val="center"/>
                </w:pPr>
              </w:pPrChange>
            </w:pPr>
            <w:r w:rsidRPr="00701828">
              <w:rPr>
                <w:rFonts w:ascii="Simplified Arabic" w:hAnsi="Simplified Arabic" w:cs="Simplified Arabic"/>
                <w:sz w:val="20"/>
                <w:szCs w:val="20"/>
                <w:rtl/>
                <w:lang w:bidi="ar-JO"/>
              </w:rPr>
              <w:t>مجال التنمية الاقتصادية</w:t>
            </w:r>
          </w:p>
        </w:tc>
      </w:tr>
      <w:tr w:rsidR="0020283B" w:rsidRPr="00A2646B" w14:paraId="3FFF5BCA" w14:textId="77777777" w:rsidTr="00AD21F7">
        <w:tc>
          <w:tcPr>
            <w:tcW w:w="643" w:type="pct"/>
          </w:tcPr>
          <w:p w14:paraId="05D8DBC3" w14:textId="77777777" w:rsidR="0020283B" w:rsidRPr="00701828" w:rsidRDefault="0020283B">
            <w:pPr>
              <w:bidi/>
              <w:spacing w:line="276" w:lineRule="auto"/>
              <w:rPr>
                <w:rFonts w:ascii="Simplified Arabic" w:hAnsi="Simplified Arabic" w:cs="Simplified Arabic"/>
                <w:sz w:val="20"/>
                <w:szCs w:val="20"/>
                <w:rtl/>
                <w:lang w:bidi="ar-JO"/>
              </w:rPr>
              <w:pPrChange w:id="943" w:author="User" w:date="2022-08-16T17:36:00Z">
                <w:pPr>
                  <w:bidi/>
                </w:pPr>
              </w:pPrChange>
            </w:pPr>
          </w:p>
        </w:tc>
        <w:tc>
          <w:tcPr>
            <w:tcW w:w="703" w:type="pct"/>
          </w:tcPr>
          <w:p w14:paraId="6B737685" w14:textId="77777777" w:rsidR="0020283B" w:rsidRPr="00701828" w:rsidRDefault="0020283B">
            <w:pPr>
              <w:bidi/>
              <w:spacing w:line="276" w:lineRule="auto"/>
              <w:rPr>
                <w:rFonts w:ascii="Simplified Arabic" w:hAnsi="Simplified Arabic" w:cs="Simplified Arabic"/>
                <w:sz w:val="20"/>
                <w:szCs w:val="20"/>
                <w:rtl/>
                <w:lang w:bidi="ar-JO"/>
              </w:rPr>
              <w:pPrChange w:id="944" w:author="User" w:date="2022-08-16T17:36:00Z">
                <w:pPr>
                  <w:bidi/>
                </w:pPr>
              </w:pPrChange>
            </w:pPr>
          </w:p>
        </w:tc>
        <w:tc>
          <w:tcPr>
            <w:tcW w:w="650" w:type="pct"/>
          </w:tcPr>
          <w:p w14:paraId="4796AC60" w14:textId="77777777" w:rsidR="0020283B" w:rsidRPr="00701828" w:rsidRDefault="0020283B">
            <w:pPr>
              <w:bidi/>
              <w:spacing w:line="276" w:lineRule="auto"/>
              <w:rPr>
                <w:rFonts w:ascii="Simplified Arabic" w:hAnsi="Simplified Arabic" w:cs="Simplified Arabic"/>
                <w:sz w:val="20"/>
                <w:szCs w:val="20"/>
                <w:rtl/>
                <w:lang w:bidi="ar-JO"/>
              </w:rPr>
              <w:pPrChange w:id="945" w:author="User" w:date="2022-08-16T17:36:00Z">
                <w:pPr>
                  <w:bidi/>
                </w:pPr>
              </w:pPrChange>
            </w:pPr>
          </w:p>
        </w:tc>
        <w:tc>
          <w:tcPr>
            <w:tcW w:w="650" w:type="pct"/>
          </w:tcPr>
          <w:p w14:paraId="7A5FB39E" w14:textId="77777777" w:rsidR="0020283B" w:rsidRPr="00701828" w:rsidRDefault="0020283B">
            <w:pPr>
              <w:bidi/>
              <w:spacing w:line="276" w:lineRule="auto"/>
              <w:rPr>
                <w:rFonts w:ascii="Simplified Arabic" w:hAnsi="Simplified Arabic" w:cs="Simplified Arabic"/>
                <w:sz w:val="20"/>
                <w:szCs w:val="20"/>
                <w:rtl/>
                <w:lang w:bidi="ar-JO"/>
              </w:rPr>
              <w:pPrChange w:id="946" w:author="User" w:date="2022-08-16T17:36:00Z">
                <w:pPr>
                  <w:bidi/>
                </w:pPr>
              </w:pPrChange>
            </w:pPr>
          </w:p>
        </w:tc>
        <w:tc>
          <w:tcPr>
            <w:tcW w:w="653" w:type="pct"/>
          </w:tcPr>
          <w:p w14:paraId="447A9EF2" w14:textId="77777777" w:rsidR="0020283B" w:rsidRPr="00701828" w:rsidRDefault="0020283B">
            <w:pPr>
              <w:bidi/>
              <w:spacing w:line="276" w:lineRule="auto"/>
              <w:rPr>
                <w:rFonts w:ascii="Simplified Arabic" w:hAnsi="Simplified Arabic" w:cs="Simplified Arabic"/>
                <w:sz w:val="20"/>
                <w:szCs w:val="20"/>
                <w:rtl/>
                <w:lang w:bidi="ar-JO"/>
              </w:rPr>
              <w:pPrChange w:id="947" w:author="User" w:date="2022-08-16T17:36:00Z">
                <w:pPr>
                  <w:bidi/>
                </w:pPr>
              </w:pPrChange>
            </w:pPr>
          </w:p>
        </w:tc>
        <w:tc>
          <w:tcPr>
            <w:tcW w:w="938" w:type="pct"/>
          </w:tcPr>
          <w:p w14:paraId="2F308F25" w14:textId="77777777" w:rsidR="0020283B" w:rsidRPr="00701828" w:rsidRDefault="0020283B">
            <w:pPr>
              <w:bidi/>
              <w:spacing w:line="276" w:lineRule="auto"/>
              <w:rPr>
                <w:rFonts w:ascii="Simplified Arabic" w:hAnsi="Simplified Arabic" w:cs="Simplified Arabic"/>
                <w:sz w:val="20"/>
                <w:szCs w:val="20"/>
                <w:rtl/>
                <w:lang w:bidi="ar-JO"/>
              </w:rPr>
              <w:pPrChange w:id="948" w:author="User" w:date="2022-08-16T17:36:00Z">
                <w:pPr>
                  <w:bidi/>
                </w:pPr>
              </w:pPrChange>
            </w:pPr>
          </w:p>
        </w:tc>
        <w:tc>
          <w:tcPr>
            <w:tcW w:w="763" w:type="pct"/>
          </w:tcPr>
          <w:p w14:paraId="74F04120" w14:textId="77777777" w:rsidR="0020283B" w:rsidRPr="00701828" w:rsidRDefault="0020283B">
            <w:pPr>
              <w:bidi/>
              <w:spacing w:line="276" w:lineRule="auto"/>
              <w:rPr>
                <w:rFonts w:ascii="Simplified Arabic" w:hAnsi="Simplified Arabic" w:cs="Simplified Arabic"/>
                <w:sz w:val="20"/>
                <w:szCs w:val="20"/>
                <w:rtl/>
                <w:lang w:bidi="ar-JO"/>
              </w:rPr>
              <w:pPrChange w:id="949" w:author="User" w:date="2022-08-16T17:36:00Z">
                <w:pPr>
                  <w:bidi/>
                </w:pPr>
              </w:pPrChange>
            </w:pPr>
          </w:p>
        </w:tc>
      </w:tr>
      <w:tr w:rsidR="0020283B" w:rsidRPr="00A2646B" w14:paraId="07BE0DEF" w14:textId="77777777" w:rsidTr="00AD21F7">
        <w:trPr>
          <w:trHeight w:val="45"/>
        </w:trPr>
        <w:tc>
          <w:tcPr>
            <w:tcW w:w="643" w:type="pct"/>
          </w:tcPr>
          <w:p w14:paraId="42713544" w14:textId="77777777" w:rsidR="0020283B" w:rsidRPr="00701828" w:rsidRDefault="0020283B">
            <w:pPr>
              <w:bidi/>
              <w:spacing w:line="276" w:lineRule="auto"/>
              <w:rPr>
                <w:rFonts w:ascii="Simplified Arabic" w:hAnsi="Simplified Arabic" w:cs="Simplified Arabic"/>
                <w:sz w:val="20"/>
                <w:szCs w:val="20"/>
                <w:rtl/>
                <w:lang w:bidi="ar-JO"/>
              </w:rPr>
              <w:pPrChange w:id="950" w:author="User" w:date="2022-08-16T17:36:00Z">
                <w:pPr>
                  <w:bidi/>
                </w:pPr>
              </w:pPrChange>
            </w:pPr>
          </w:p>
        </w:tc>
        <w:tc>
          <w:tcPr>
            <w:tcW w:w="703" w:type="pct"/>
          </w:tcPr>
          <w:p w14:paraId="0C15463A" w14:textId="77777777" w:rsidR="0020283B" w:rsidRPr="00701828" w:rsidRDefault="0020283B">
            <w:pPr>
              <w:bidi/>
              <w:spacing w:line="276" w:lineRule="auto"/>
              <w:rPr>
                <w:rFonts w:ascii="Simplified Arabic" w:hAnsi="Simplified Arabic" w:cs="Simplified Arabic"/>
                <w:sz w:val="20"/>
                <w:szCs w:val="20"/>
                <w:rtl/>
                <w:lang w:bidi="ar-JO"/>
              </w:rPr>
              <w:pPrChange w:id="951" w:author="User" w:date="2022-08-16T17:36:00Z">
                <w:pPr>
                  <w:bidi/>
                </w:pPr>
              </w:pPrChange>
            </w:pPr>
          </w:p>
        </w:tc>
        <w:tc>
          <w:tcPr>
            <w:tcW w:w="650" w:type="pct"/>
          </w:tcPr>
          <w:p w14:paraId="2733CE5A" w14:textId="77777777" w:rsidR="0020283B" w:rsidRPr="00701828" w:rsidRDefault="0020283B">
            <w:pPr>
              <w:bidi/>
              <w:spacing w:line="276" w:lineRule="auto"/>
              <w:rPr>
                <w:rFonts w:ascii="Simplified Arabic" w:hAnsi="Simplified Arabic" w:cs="Simplified Arabic"/>
                <w:sz w:val="20"/>
                <w:szCs w:val="20"/>
                <w:rtl/>
                <w:lang w:bidi="ar-JO"/>
              </w:rPr>
              <w:pPrChange w:id="952" w:author="User" w:date="2022-08-16T17:36:00Z">
                <w:pPr>
                  <w:bidi/>
                </w:pPr>
              </w:pPrChange>
            </w:pPr>
          </w:p>
        </w:tc>
        <w:tc>
          <w:tcPr>
            <w:tcW w:w="650" w:type="pct"/>
          </w:tcPr>
          <w:p w14:paraId="09801DC7" w14:textId="77777777" w:rsidR="0020283B" w:rsidRPr="00701828" w:rsidRDefault="0020283B">
            <w:pPr>
              <w:bidi/>
              <w:spacing w:line="276" w:lineRule="auto"/>
              <w:rPr>
                <w:rFonts w:ascii="Simplified Arabic" w:hAnsi="Simplified Arabic" w:cs="Simplified Arabic"/>
                <w:sz w:val="20"/>
                <w:szCs w:val="20"/>
                <w:rtl/>
                <w:lang w:bidi="ar-JO"/>
              </w:rPr>
              <w:pPrChange w:id="953" w:author="User" w:date="2022-08-16T17:36:00Z">
                <w:pPr>
                  <w:bidi/>
                </w:pPr>
              </w:pPrChange>
            </w:pPr>
          </w:p>
        </w:tc>
        <w:tc>
          <w:tcPr>
            <w:tcW w:w="653" w:type="pct"/>
          </w:tcPr>
          <w:p w14:paraId="13030EEC" w14:textId="77777777" w:rsidR="0020283B" w:rsidRPr="00701828" w:rsidRDefault="0020283B">
            <w:pPr>
              <w:bidi/>
              <w:spacing w:line="276" w:lineRule="auto"/>
              <w:rPr>
                <w:rFonts w:ascii="Simplified Arabic" w:hAnsi="Simplified Arabic" w:cs="Simplified Arabic"/>
                <w:sz w:val="20"/>
                <w:szCs w:val="20"/>
                <w:rtl/>
                <w:lang w:bidi="ar-JO"/>
              </w:rPr>
              <w:pPrChange w:id="954" w:author="User" w:date="2022-08-16T17:36:00Z">
                <w:pPr>
                  <w:bidi/>
                </w:pPr>
              </w:pPrChange>
            </w:pPr>
          </w:p>
        </w:tc>
        <w:tc>
          <w:tcPr>
            <w:tcW w:w="938" w:type="pct"/>
          </w:tcPr>
          <w:p w14:paraId="77602CFA" w14:textId="77777777" w:rsidR="0020283B" w:rsidRPr="00701828" w:rsidRDefault="0020283B">
            <w:pPr>
              <w:bidi/>
              <w:spacing w:line="276" w:lineRule="auto"/>
              <w:rPr>
                <w:rFonts w:ascii="Simplified Arabic" w:hAnsi="Simplified Arabic" w:cs="Simplified Arabic"/>
                <w:sz w:val="20"/>
                <w:szCs w:val="20"/>
                <w:rtl/>
                <w:lang w:bidi="ar-JO"/>
              </w:rPr>
              <w:pPrChange w:id="955" w:author="User" w:date="2022-08-16T17:36:00Z">
                <w:pPr>
                  <w:bidi/>
                </w:pPr>
              </w:pPrChange>
            </w:pPr>
          </w:p>
        </w:tc>
        <w:tc>
          <w:tcPr>
            <w:tcW w:w="763" w:type="pct"/>
          </w:tcPr>
          <w:p w14:paraId="3FAA6A55" w14:textId="77777777" w:rsidR="0020283B" w:rsidRPr="00701828" w:rsidRDefault="0020283B">
            <w:pPr>
              <w:bidi/>
              <w:spacing w:line="276" w:lineRule="auto"/>
              <w:rPr>
                <w:rFonts w:ascii="Simplified Arabic" w:hAnsi="Simplified Arabic" w:cs="Simplified Arabic"/>
                <w:sz w:val="20"/>
                <w:szCs w:val="20"/>
                <w:rtl/>
                <w:lang w:bidi="ar-JO"/>
              </w:rPr>
              <w:pPrChange w:id="956" w:author="User" w:date="2022-08-16T17:36:00Z">
                <w:pPr>
                  <w:bidi/>
                </w:pPr>
              </w:pPrChange>
            </w:pPr>
          </w:p>
        </w:tc>
      </w:tr>
      <w:tr w:rsidR="0020283B" w:rsidRPr="00A2646B" w14:paraId="44023D16" w14:textId="77777777" w:rsidTr="00AD21F7">
        <w:tc>
          <w:tcPr>
            <w:tcW w:w="5000" w:type="pct"/>
            <w:gridSpan w:val="7"/>
          </w:tcPr>
          <w:p w14:paraId="21292F24" w14:textId="77777777" w:rsidR="0020283B" w:rsidRPr="00701828" w:rsidRDefault="0020283B">
            <w:pPr>
              <w:bidi/>
              <w:spacing w:line="276" w:lineRule="auto"/>
              <w:jc w:val="center"/>
              <w:rPr>
                <w:rFonts w:ascii="Simplified Arabic" w:hAnsi="Simplified Arabic" w:cs="Simplified Arabic"/>
                <w:sz w:val="20"/>
                <w:szCs w:val="20"/>
                <w:rtl/>
                <w:lang w:bidi="ar-JO"/>
              </w:rPr>
              <w:pPrChange w:id="957" w:author="User" w:date="2022-08-16T17:36:00Z">
                <w:pPr>
                  <w:bidi/>
                  <w:jc w:val="center"/>
                </w:pPr>
              </w:pPrChange>
            </w:pPr>
            <w:r w:rsidRPr="00701828">
              <w:rPr>
                <w:rFonts w:ascii="Simplified Arabic" w:hAnsi="Simplified Arabic" w:cs="Simplified Arabic"/>
                <w:sz w:val="20"/>
                <w:szCs w:val="20"/>
                <w:rtl/>
                <w:lang w:bidi="ar-JO"/>
              </w:rPr>
              <w:t>مجال التنمية الاجتماعية</w:t>
            </w:r>
          </w:p>
        </w:tc>
      </w:tr>
      <w:tr w:rsidR="0020283B" w:rsidRPr="00A2646B" w14:paraId="26BC55A0" w14:textId="77777777" w:rsidTr="00AD21F7">
        <w:tc>
          <w:tcPr>
            <w:tcW w:w="643" w:type="pct"/>
          </w:tcPr>
          <w:p w14:paraId="24EE59FF" w14:textId="77777777" w:rsidR="0020283B" w:rsidRPr="00701828" w:rsidRDefault="0020283B">
            <w:pPr>
              <w:bidi/>
              <w:spacing w:line="276" w:lineRule="auto"/>
              <w:rPr>
                <w:rFonts w:ascii="Simplified Arabic" w:hAnsi="Simplified Arabic" w:cs="Simplified Arabic"/>
                <w:sz w:val="20"/>
                <w:szCs w:val="20"/>
                <w:rtl/>
                <w:lang w:bidi="ar-JO"/>
              </w:rPr>
              <w:pPrChange w:id="958" w:author="User" w:date="2022-08-16T17:36:00Z">
                <w:pPr>
                  <w:bidi/>
                </w:pPr>
              </w:pPrChange>
            </w:pPr>
          </w:p>
        </w:tc>
        <w:tc>
          <w:tcPr>
            <w:tcW w:w="703" w:type="pct"/>
          </w:tcPr>
          <w:p w14:paraId="66FF5FC7" w14:textId="77777777" w:rsidR="0020283B" w:rsidRPr="00701828" w:rsidRDefault="0020283B">
            <w:pPr>
              <w:bidi/>
              <w:spacing w:line="276" w:lineRule="auto"/>
              <w:rPr>
                <w:rFonts w:ascii="Simplified Arabic" w:hAnsi="Simplified Arabic" w:cs="Simplified Arabic"/>
                <w:sz w:val="20"/>
                <w:szCs w:val="20"/>
                <w:rtl/>
                <w:lang w:bidi="ar-JO"/>
              </w:rPr>
              <w:pPrChange w:id="959" w:author="User" w:date="2022-08-16T17:36:00Z">
                <w:pPr>
                  <w:bidi/>
                </w:pPr>
              </w:pPrChange>
            </w:pPr>
          </w:p>
        </w:tc>
        <w:tc>
          <w:tcPr>
            <w:tcW w:w="650" w:type="pct"/>
          </w:tcPr>
          <w:p w14:paraId="6E0A54D2" w14:textId="77777777" w:rsidR="0020283B" w:rsidRPr="00701828" w:rsidRDefault="0020283B">
            <w:pPr>
              <w:bidi/>
              <w:spacing w:line="276" w:lineRule="auto"/>
              <w:rPr>
                <w:rFonts w:ascii="Simplified Arabic" w:hAnsi="Simplified Arabic" w:cs="Simplified Arabic"/>
                <w:sz w:val="20"/>
                <w:szCs w:val="20"/>
                <w:rtl/>
                <w:lang w:bidi="ar-JO"/>
              </w:rPr>
              <w:pPrChange w:id="960" w:author="User" w:date="2022-08-16T17:36:00Z">
                <w:pPr>
                  <w:bidi/>
                </w:pPr>
              </w:pPrChange>
            </w:pPr>
          </w:p>
        </w:tc>
        <w:tc>
          <w:tcPr>
            <w:tcW w:w="650" w:type="pct"/>
          </w:tcPr>
          <w:p w14:paraId="1D64DBFA" w14:textId="77777777" w:rsidR="0020283B" w:rsidRPr="00701828" w:rsidRDefault="0020283B">
            <w:pPr>
              <w:bidi/>
              <w:spacing w:line="276" w:lineRule="auto"/>
              <w:rPr>
                <w:rFonts w:ascii="Simplified Arabic" w:hAnsi="Simplified Arabic" w:cs="Simplified Arabic"/>
                <w:sz w:val="20"/>
                <w:szCs w:val="20"/>
                <w:rtl/>
                <w:lang w:bidi="ar-JO"/>
              </w:rPr>
              <w:pPrChange w:id="961" w:author="User" w:date="2022-08-16T17:36:00Z">
                <w:pPr>
                  <w:bidi/>
                </w:pPr>
              </w:pPrChange>
            </w:pPr>
          </w:p>
        </w:tc>
        <w:tc>
          <w:tcPr>
            <w:tcW w:w="653" w:type="pct"/>
          </w:tcPr>
          <w:p w14:paraId="4157B7A6" w14:textId="77777777" w:rsidR="0020283B" w:rsidRPr="00701828" w:rsidRDefault="0020283B">
            <w:pPr>
              <w:bidi/>
              <w:spacing w:line="276" w:lineRule="auto"/>
              <w:rPr>
                <w:rFonts w:ascii="Simplified Arabic" w:hAnsi="Simplified Arabic" w:cs="Simplified Arabic"/>
                <w:sz w:val="20"/>
                <w:szCs w:val="20"/>
                <w:rtl/>
                <w:lang w:bidi="ar-JO"/>
              </w:rPr>
              <w:pPrChange w:id="962" w:author="User" w:date="2022-08-16T17:36:00Z">
                <w:pPr>
                  <w:bidi/>
                </w:pPr>
              </w:pPrChange>
            </w:pPr>
          </w:p>
        </w:tc>
        <w:tc>
          <w:tcPr>
            <w:tcW w:w="938" w:type="pct"/>
          </w:tcPr>
          <w:p w14:paraId="5D2D2D20" w14:textId="77777777" w:rsidR="0020283B" w:rsidRPr="00701828" w:rsidRDefault="0020283B">
            <w:pPr>
              <w:bidi/>
              <w:spacing w:line="276" w:lineRule="auto"/>
              <w:rPr>
                <w:rFonts w:ascii="Simplified Arabic" w:hAnsi="Simplified Arabic" w:cs="Simplified Arabic"/>
                <w:sz w:val="20"/>
                <w:szCs w:val="20"/>
                <w:rtl/>
                <w:lang w:bidi="ar-JO"/>
              </w:rPr>
              <w:pPrChange w:id="963" w:author="User" w:date="2022-08-16T17:36:00Z">
                <w:pPr>
                  <w:bidi/>
                </w:pPr>
              </w:pPrChange>
            </w:pPr>
          </w:p>
        </w:tc>
        <w:tc>
          <w:tcPr>
            <w:tcW w:w="763" w:type="pct"/>
          </w:tcPr>
          <w:p w14:paraId="29290BF4" w14:textId="77777777" w:rsidR="0020283B" w:rsidRPr="00701828" w:rsidRDefault="0020283B">
            <w:pPr>
              <w:bidi/>
              <w:spacing w:line="276" w:lineRule="auto"/>
              <w:rPr>
                <w:rFonts w:ascii="Simplified Arabic" w:hAnsi="Simplified Arabic" w:cs="Simplified Arabic"/>
                <w:sz w:val="20"/>
                <w:szCs w:val="20"/>
                <w:rtl/>
                <w:lang w:bidi="ar-JO"/>
              </w:rPr>
              <w:pPrChange w:id="964" w:author="User" w:date="2022-08-16T17:36:00Z">
                <w:pPr>
                  <w:bidi/>
                </w:pPr>
              </w:pPrChange>
            </w:pPr>
          </w:p>
        </w:tc>
      </w:tr>
      <w:tr w:rsidR="0020283B" w:rsidRPr="00A2646B" w14:paraId="1C22026F" w14:textId="77777777" w:rsidTr="00AD21F7">
        <w:tc>
          <w:tcPr>
            <w:tcW w:w="643" w:type="pct"/>
          </w:tcPr>
          <w:p w14:paraId="222DA7A1" w14:textId="77777777" w:rsidR="0020283B" w:rsidRPr="00701828" w:rsidRDefault="0020283B">
            <w:pPr>
              <w:bidi/>
              <w:spacing w:line="276" w:lineRule="auto"/>
              <w:rPr>
                <w:rFonts w:ascii="Simplified Arabic" w:hAnsi="Simplified Arabic" w:cs="Simplified Arabic"/>
                <w:sz w:val="20"/>
                <w:szCs w:val="20"/>
                <w:rtl/>
                <w:lang w:bidi="ar-JO"/>
              </w:rPr>
              <w:pPrChange w:id="965" w:author="User" w:date="2022-08-16T17:36:00Z">
                <w:pPr>
                  <w:bidi/>
                </w:pPr>
              </w:pPrChange>
            </w:pPr>
          </w:p>
        </w:tc>
        <w:tc>
          <w:tcPr>
            <w:tcW w:w="703" w:type="pct"/>
          </w:tcPr>
          <w:p w14:paraId="4C84906C" w14:textId="77777777" w:rsidR="0020283B" w:rsidRPr="00701828" w:rsidRDefault="0020283B">
            <w:pPr>
              <w:bidi/>
              <w:spacing w:line="276" w:lineRule="auto"/>
              <w:rPr>
                <w:rFonts w:ascii="Simplified Arabic" w:hAnsi="Simplified Arabic" w:cs="Simplified Arabic"/>
                <w:sz w:val="20"/>
                <w:szCs w:val="20"/>
                <w:rtl/>
                <w:lang w:bidi="ar-JO"/>
              </w:rPr>
              <w:pPrChange w:id="966" w:author="User" w:date="2022-08-16T17:36:00Z">
                <w:pPr>
                  <w:bidi/>
                </w:pPr>
              </w:pPrChange>
            </w:pPr>
          </w:p>
        </w:tc>
        <w:tc>
          <w:tcPr>
            <w:tcW w:w="650" w:type="pct"/>
          </w:tcPr>
          <w:p w14:paraId="14A55D46" w14:textId="77777777" w:rsidR="0020283B" w:rsidRPr="00701828" w:rsidRDefault="0020283B">
            <w:pPr>
              <w:bidi/>
              <w:spacing w:line="276" w:lineRule="auto"/>
              <w:rPr>
                <w:rFonts w:ascii="Simplified Arabic" w:hAnsi="Simplified Arabic" w:cs="Simplified Arabic"/>
                <w:sz w:val="20"/>
                <w:szCs w:val="20"/>
                <w:rtl/>
                <w:lang w:bidi="ar-JO"/>
              </w:rPr>
              <w:pPrChange w:id="967" w:author="User" w:date="2022-08-16T17:36:00Z">
                <w:pPr>
                  <w:bidi/>
                </w:pPr>
              </w:pPrChange>
            </w:pPr>
          </w:p>
        </w:tc>
        <w:tc>
          <w:tcPr>
            <w:tcW w:w="650" w:type="pct"/>
          </w:tcPr>
          <w:p w14:paraId="26F7F855" w14:textId="77777777" w:rsidR="0020283B" w:rsidRPr="00701828" w:rsidRDefault="0020283B">
            <w:pPr>
              <w:bidi/>
              <w:spacing w:line="276" w:lineRule="auto"/>
              <w:rPr>
                <w:rFonts w:ascii="Simplified Arabic" w:hAnsi="Simplified Arabic" w:cs="Simplified Arabic"/>
                <w:sz w:val="20"/>
                <w:szCs w:val="20"/>
                <w:rtl/>
                <w:lang w:bidi="ar-JO"/>
              </w:rPr>
              <w:pPrChange w:id="968" w:author="User" w:date="2022-08-16T17:36:00Z">
                <w:pPr>
                  <w:bidi/>
                </w:pPr>
              </w:pPrChange>
            </w:pPr>
          </w:p>
        </w:tc>
        <w:tc>
          <w:tcPr>
            <w:tcW w:w="653" w:type="pct"/>
          </w:tcPr>
          <w:p w14:paraId="11FEADAC" w14:textId="77777777" w:rsidR="0020283B" w:rsidRPr="00701828" w:rsidRDefault="0020283B">
            <w:pPr>
              <w:bidi/>
              <w:spacing w:line="276" w:lineRule="auto"/>
              <w:rPr>
                <w:rFonts w:ascii="Simplified Arabic" w:hAnsi="Simplified Arabic" w:cs="Simplified Arabic"/>
                <w:sz w:val="20"/>
                <w:szCs w:val="20"/>
                <w:rtl/>
                <w:lang w:bidi="ar-JO"/>
              </w:rPr>
              <w:pPrChange w:id="969" w:author="User" w:date="2022-08-16T17:36:00Z">
                <w:pPr>
                  <w:bidi/>
                </w:pPr>
              </w:pPrChange>
            </w:pPr>
          </w:p>
        </w:tc>
        <w:tc>
          <w:tcPr>
            <w:tcW w:w="938" w:type="pct"/>
          </w:tcPr>
          <w:p w14:paraId="72595C53" w14:textId="77777777" w:rsidR="0020283B" w:rsidRPr="00701828" w:rsidRDefault="0020283B">
            <w:pPr>
              <w:bidi/>
              <w:spacing w:line="276" w:lineRule="auto"/>
              <w:rPr>
                <w:rFonts w:ascii="Simplified Arabic" w:hAnsi="Simplified Arabic" w:cs="Simplified Arabic"/>
                <w:sz w:val="20"/>
                <w:szCs w:val="20"/>
                <w:rtl/>
                <w:lang w:bidi="ar-JO"/>
              </w:rPr>
              <w:pPrChange w:id="970" w:author="User" w:date="2022-08-16T17:36:00Z">
                <w:pPr>
                  <w:bidi/>
                </w:pPr>
              </w:pPrChange>
            </w:pPr>
          </w:p>
        </w:tc>
        <w:tc>
          <w:tcPr>
            <w:tcW w:w="763" w:type="pct"/>
          </w:tcPr>
          <w:p w14:paraId="6937C8DF" w14:textId="77777777" w:rsidR="0020283B" w:rsidRPr="00701828" w:rsidRDefault="0020283B">
            <w:pPr>
              <w:bidi/>
              <w:spacing w:line="276" w:lineRule="auto"/>
              <w:rPr>
                <w:rFonts w:ascii="Simplified Arabic" w:hAnsi="Simplified Arabic" w:cs="Simplified Arabic"/>
                <w:sz w:val="20"/>
                <w:szCs w:val="20"/>
                <w:rtl/>
                <w:lang w:bidi="ar-JO"/>
              </w:rPr>
              <w:pPrChange w:id="971" w:author="User" w:date="2022-08-16T17:36:00Z">
                <w:pPr>
                  <w:bidi/>
                </w:pPr>
              </w:pPrChange>
            </w:pPr>
          </w:p>
        </w:tc>
      </w:tr>
      <w:tr w:rsidR="0020283B" w:rsidRPr="00A2646B" w14:paraId="0031968E" w14:textId="77777777" w:rsidTr="00AD21F7">
        <w:tc>
          <w:tcPr>
            <w:tcW w:w="5000" w:type="pct"/>
            <w:gridSpan w:val="7"/>
          </w:tcPr>
          <w:p w14:paraId="5FC4139F" w14:textId="1EA5CC16" w:rsidR="0020283B" w:rsidRPr="00701828" w:rsidRDefault="0020283B">
            <w:pPr>
              <w:bidi/>
              <w:spacing w:line="276" w:lineRule="auto"/>
              <w:jc w:val="center"/>
              <w:rPr>
                <w:rFonts w:ascii="Simplified Arabic" w:hAnsi="Simplified Arabic" w:cs="Simplified Arabic"/>
                <w:sz w:val="20"/>
                <w:szCs w:val="20"/>
                <w:rtl/>
                <w:lang w:bidi="ar-JO"/>
              </w:rPr>
              <w:pPrChange w:id="972" w:author="User" w:date="2022-08-16T17:36:00Z">
                <w:pPr>
                  <w:bidi/>
                  <w:jc w:val="center"/>
                </w:pPr>
              </w:pPrChange>
            </w:pPr>
            <w:r w:rsidRPr="00701828">
              <w:rPr>
                <w:rFonts w:ascii="Simplified Arabic" w:hAnsi="Simplified Arabic" w:cs="Simplified Arabic"/>
                <w:sz w:val="20"/>
                <w:szCs w:val="20"/>
                <w:rtl/>
                <w:lang w:bidi="ar-JO"/>
              </w:rPr>
              <w:t>مجال ا</w:t>
            </w:r>
            <w:ins w:id="973" w:author="amjad issa" w:date="2022-08-15T21:40:00Z">
              <w:r w:rsidR="000E74B8" w:rsidRPr="000E74B8">
                <w:rPr>
                  <w:rFonts w:ascii="Simplified Arabic" w:hAnsi="Simplified Arabic" w:cs="Simplified Arabic"/>
                  <w:sz w:val="20"/>
                  <w:szCs w:val="20"/>
                  <w:rtl/>
                  <w:lang w:bidi="ar-JO"/>
                  <w:rPrChange w:id="974" w:author="amjad issa" w:date="2022-08-15T21:40:00Z">
                    <w:rPr>
                      <w:rFonts w:ascii="Arial" w:hAnsi="Arial" w:cs="Arial"/>
                      <w:color w:val="000000"/>
                      <w:sz w:val="27"/>
                      <w:szCs w:val="27"/>
                      <w:shd w:val="clear" w:color="auto" w:fill="F9FAFB"/>
                      <w:rtl/>
                    </w:rPr>
                  </w:rPrChange>
                </w:rPr>
                <w:t>لإ</w:t>
              </w:r>
            </w:ins>
            <w:del w:id="975" w:author="amjad issa" w:date="2022-08-15T21:40:00Z">
              <w:r w:rsidRPr="00701828" w:rsidDel="000E74B8">
                <w:rPr>
                  <w:rFonts w:ascii="Simplified Arabic" w:hAnsi="Simplified Arabic" w:cs="Simplified Arabic"/>
                  <w:sz w:val="20"/>
                  <w:szCs w:val="20"/>
                  <w:rtl/>
                  <w:lang w:bidi="ar-JO"/>
                </w:rPr>
                <w:delText>لا</w:delText>
              </w:r>
            </w:del>
            <w:r w:rsidRPr="00701828">
              <w:rPr>
                <w:rFonts w:ascii="Simplified Arabic" w:hAnsi="Simplified Arabic" w:cs="Simplified Arabic"/>
                <w:sz w:val="20"/>
                <w:szCs w:val="20"/>
                <w:rtl/>
                <w:lang w:bidi="ar-JO"/>
              </w:rPr>
              <w:t xml:space="preserve">دارة </w:t>
            </w:r>
            <w:r w:rsidR="001E0877" w:rsidRPr="00701828">
              <w:rPr>
                <w:rFonts w:ascii="Simplified Arabic" w:hAnsi="Simplified Arabic" w:cs="Simplified Arabic" w:hint="cs"/>
                <w:sz w:val="20"/>
                <w:szCs w:val="20"/>
                <w:rtl/>
                <w:lang w:bidi="ar-JO"/>
              </w:rPr>
              <w:t>والحكم</w:t>
            </w:r>
            <w:r w:rsidRPr="00701828">
              <w:rPr>
                <w:rFonts w:ascii="Simplified Arabic" w:hAnsi="Simplified Arabic" w:cs="Simplified Arabic"/>
                <w:sz w:val="20"/>
                <w:szCs w:val="20"/>
                <w:rtl/>
                <w:lang w:bidi="ar-JO"/>
              </w:rPr>
              <w:t xml:space="preserve"> الرشيد</w:t>
            </w:r>
          </w:p>
        </w:tc>
      </w:tr>
      <w:tr w:rsidR="0020283B" w:rsidRPr="00A2646B" w14:paraId="6731358F" w14:textId="77777777" w:rsidTr="00AD21F7">
        <w:tc>
          <w:tcPr>
            <w:tcW w:w="643" w:type="pct"/>
          </w:tcPr>
          <w:p w14:paraId="09696642" w14:textId="77777777" w:rsidR="0020283B" w:rsidRPr="00701828" w:rsidRDefault="0020283B">
            <w:pPr>
              <w:bidi/>
              <w:spacing w:line="276" w:lineRule="auto"/>
              <w:rPr>
                <w:rFonts w:ascii="Simplified Arabic" w:hAnsi="Simplified Arabic" w:cs="Simplified Arabic"/>
                <w:sz w:val="20"/>
                <w:szCs w:val="20"/>
                <w:rtl/>
                <w:lang w:bidi="ar-JO"/>
              </w:rPr>
              <w:pPrChange w:id="976" w:author="User" w:date="2022-08-16T17:36:00Z">
                <w:pPr>
                  <w:bidi/>
                </w:pPr>
              </w:pPrChange>
            </w:pPr>
          </w:p>
        </w:tc>
        <w:tc>
          <w:tcPr>
            <w:tcW w:w="703" w:type="pct"/>
          </w:tcPr>
          <w:p w14:paraId="2B84ACF3" w14:textId="77777777" w:rsidR="0020283B" w:rsidRPr="00701828" w:rsidRDefault="0020283B">
            <w:pPr>
              <w:bidi/>
              <w:spacing w:line="276" w:lineRule="auto"/>
              <w:rPr>
                <w:rFonts w:ascii="Simplified Arabic" w:hAnsi="Simplified Arabic" w:cs="Simplified Arabic"/>
                <w:sz w:val="20"/>
                <w:szCs w:val="20"/>
                <w:rtl/>
                <w:lang w:bidi="ar-JO"/>
              </w:rPr>
              <w:pPrChange w:id="977" w:author="User" w:date="2022-08-16T17:36:00Z">
                <w:pPr>
                  <w:bidi/>
                </w:pPr>
              </w:pPrChange>
            </w:pPr>
          </w:p>
        </w:tc>
        <w:tc>
          <w:tcPr>
            <w:tcW w:w="650" w:type="pct"/>
          </w:tcPr>
          <w:p w14:paraId="1BEBA642" w14:textId="77777777" w:rsidR="0020283B" w:rsidRPr="00701828" w:rsidRDefault="0020283B">
            <w:pPr>
              <w:bidi/>
              <w:spacing w:line="276" w:lineRule="auto"/>
              <w:rPr>
                <w:rFonts w:ascii="Simplified Arabic" w:hAnsi="Simplified Arabic" w:cs="Simplified Arabic"/>
                <w:sz w:val="20"/>
                <w:szCs w:val="20"/>
                <w:rtl/>
                <w:lang w:bidi="ar-JO"/>
              </w:rPr>
              <w:pPrChange w:id="978" w:author="User" w:date="2022-08-16T17:36:00Z">
                <w:pPr>
                  <w:bidi/>
                </w:pPr>
              </w:pPrChange>
            </w:pPr>
          </w:p>
        </w:tc>
        <w:tc>
          <w:tcPr>
            <w:tcW w:w="650" w:type="pct"/>
          </w:tcPr>
          <w:p w14:paraId="3A560137" w14:textId="77777777" w:rsidR="0020283B" w:rsidRPr="00701828" w:rsidRDefault="0020283B">
            <w:pPr>
              <w:bidi/>
              <w:spacing w:line="276" w:lineRule="auto"/>
              <w:rPr>
                <w:rFonts w:ascii="Simplified Arabic" w:hAnsi="Simplified Arabic" w:cs="Simplified Arabic"/>
                <w:sz w:val="20"/>
                <w:szCs w:val="20"/>
                <w:rtl/>
                <w:lang w:bidi="ar-JO"/>
              </w:rPr>
              <w:pPrChange w:id="979" w:author="User" w:date="2022-08-16T17:36:00Z">
                <w:pPr>
                  <w:bidi/>
                </w:pPr>
              </w:pPrChange>
            </w:pPr>
          </w:p>
        </w:tc>
        <w:tc>
          <w:tcPr>
            <w:tcW w:w="653" w:type="pct"/>
          </w:tcPr>
          <w:p w14:paraId="107964E7" w14:textId="77777777" w:rsidR="0020283B" w:rsidRPr="00701828" w:rsidRDefault="0020283B">
            <w:pPr>
              <w:bidi/>
              <w:spacing w:line="276" w:lineRule="auto"/>
              <w:rPr>
                <w:rFonts w:ascii="Simplified Arabic" w:hAnsi="Simplified Arabic" w:cs="Simplified Arabic"/>
                <w:sz w:val="20"/>
                <w:szCs w:val="20"/>
                <w:rtl/>
                <w:lang w:bidi="ar-JO"/>
              </w:rPr>
              <w:pPrChange w:id="980" w:author="User" w:date="2022-08-16T17:36:00Z">
                <w:pPr>
                  <w:bidi/>
                </w:pPr>
              </w:pPrChange>
            </w:pPr>
          </w:p>
        </w:tc>
        <w:tc>
          <w:tcPr>
            <w:tcW w:w="938" w:type="pct"/>
          </w:tcPr>
          <w:p w14:paraId="1C20997C" w14:textId="77777777" w:rsidR="0020283B" w:rsidRPr="00701828" w:rsidRDefault="0020283B">
            <w:pPr>
              <w:bidi/>
              <w:spacing w:line="276" w:lineRule="auto"/>
              <w:rPr>
                <w:rFonts w:ascii="Simplified Arabic" w:hAnsi="Simplified Arabic" w:cs="Simplified Arabic"/>
                <w:sz w:val="20"/>
                <w:szCs w:val="20"/>
                <w:rtl/>
                <w:lang w:bidi="ar-JO"/>
              </w:rPr>
              <w:pPrChange w:id="981" w:author="User" w:date="2022-08-16T17:36:00Z">
                <w:pPr>
                  <w:bidi/>
                </w:pPr>
              </w:pPrChange>
            </w:pPr>
          </w:p>
        </w:tc>
        <w:tc>
          <w:tcPr>
            <w:tcW w:w="763" w:type="pct"/>
          </w:tcPr>
          <w:p w14:paraId="29ACD9EE" w14:textId="77777777" w:rsidR="0020283B" w:rsidRPr="00701828" w:rsidRDefault="0020283B">
            <w:pPr>
              <w:bidi/>
              <w:spacing w:line="276" w:lineRule="auto"/>
              <w:rPr>
                <w:rFonts w:ascii="Simplified Arabic" w:hAnsi="Simplified Arabic" w:cs="Simplified Arabic"/>
                <w:sz w:val="20"/>
                <w:szCs w:val="20"/>
                <w:rtl/>
                <w:lang w:bidi="ar-JO"/>
              </w:rPr>
              <w:pPrChange w:id="982" w:author="User" w:date="2022-08-16T17:36:00Z">
                <w:pPr>
                  <w:bidi/>
                </w:pPr>
              </w:pPrChange>
            </w:pPr>
          </w:p>
        </w:tc>
      </w:tr>
      <w:tr w:rsidR="0020283B" w:rsidRPr="00A2646B" w14:paraId="7B0C9F98" w14:textId="77777777" w:rsidTr="00AD21F7">
        <w:tc>
          <w:tcPr>
            <w:tcW w:w="643" w:type="pct"/>
          </w:tcPr>
          <w:p w14:paraId="65E08E55" w14:textId="77777777" w:rsidR="0020283B" w:rsidRPr="00701828" w:rsidRDefault="0020283B">
            <w:pPr>
              <w:bidi/>
              <w:spacing w:line="276" w:lineRule="auto"/>
              <w:rPr>
                <w:rFonts w:ascii="Simplified Arabic" w:hAnsi="Simplified Arabic" w:cs="Simplified Arabic"/>
                <w:sz w:val="20"/>
                <w:szCs w:val="20"/>
                <w:rtl/>
                <w:lang w:bidi="ar-JO"/>
              </w:rPr>
              <w:pPrChange w:id="983" w:author="User" w:date="2022-08-16T17:36:00Z">
                <w:pPr>
                  <w:bidi/>
                </w:pPr>
              </w:pPrChange>
            </w:pPr>
          </w:p>
        </w:tc>
        <w:tc>
          <w:tcPr>
            <w:tcW w:w="703" w:type="pct"/>
          </w:tcPr>
          <w:p w14:paraId="72C1357B" w14:textId="77777777" w:rsidR="0020283B" w:rsidRPr="00701828" w:rsidRDefault="0020283B">
            <w:pPr>
              <w:bidi/>
              <w:spacing w:line="276" w:lineRule="auto"/>
              <w:rPr>
                <w:rFonts w:ascii="Simplified Arabic" w:hAnsi="Simplified Arabic" w:cs="Simplified Arabic"/>
                <w:sz w:val="20"/>
                <w:szCs w:val="20"/>
                <w:rtl/>
                <w:lang w:bidi="ar-JO"/>
              </w:rPr>
              <w:pPrChange w:id="984" w:author="User" w:date="2022-08-16T17:36:00Z">
                <w:pPr>
                  <w:bidi/>
                </w:pPr>
              </w:pPrChange>
            </w:pPr>
          </w:p>
        </w:tc>
        <w:tc>
          <w:tcPr>
            <w:tcW w:w="650" w:type="pct"/>
          </w:tcPr>
          <w:p w14:paraId="792DB162" w14:textId="77777777" w:rsidR="0020283B" w:rsidRPr="00701828" w:rsidRDefault="0020283B">
            <w:pPr>
              <w:bidi/>
              <w:spacing w:line="276" w:lineRule="auto"/>
              <w:rPr>
                <w:rFonts w:ascii="Simplified Arabic" w:hAnsi="Simplified Arabic" w:cs="Simplified Arabic"/>
                <w:sz w:val="20"/>
                <w:szCs w:val="20"/>
                <w:rtl/>
                <w:lang w:bidi="ar-JO"/>
              </w:rPr>
              <w:pPrChange w:id="985" w:author="User" w:date="2022-08-16T17:36:00Z">
                <w:pPr>
                  <w:bidi/>
                </w:pPr>
              </w:pPrChange>
            </w:pPr>
          </w:p>
        </w:tc>
        <w:tc>
          <w:tcPr>
            <w:tcW w:w="650" w:type="pct"/>
          </w:tcPr>
          <w:p w14:paraId="68FAE69F" w14:textId="77777777" w:rsidR="0020283B" w:rsidRPr="00701828" w:rsidRDefault="0020283B">
            <w:pPr>
              <w:bidi/>
              <w:spacing w:line="276" w:lineRule="auto"/>
              <w:rPr>
                <w:rFonts w:ascii="Simplified Arabic" w:hAnsi="Simplified Arabic" w:cs="Simplified Arabic"/>
                <w:sz w:val="20"/>
                <w:szCs w:val="20"/>
                <w:rtl/>
                <w:lang w:bidi="ar-JO"/>
              </w:rPr>
              <w:pPrChange w:id="986" w:author="User" w:date="2022-08-16T17:36:00Z">
                <w:pPr>
                  <w:bidi/>
                </w:pPr>
              </w:pPrChange>
            </w:pPr>
          </w:p>
        </w:tc>
        <w:tc>
          <w:tcPr>
            <w:tcW w:w="653" w:type="pct"/>
          </w:tcPr>
          <w:p w14:paraId="7C6E62DC" w14:textId="77777777" w:rsidR="0020283B" w:rsidRPr="00701828" w:rsidRDefault="0020283B">
            <w:pPr>
              <w:bidi/>
              <w:spacing w:line="276" w:lineRule="auto"/>
              <w:rPr>
                <w:rFonts w:ascii="Simplified Arabic" w:hAnsi="Simplified Arabic" w:cs="Simplified Arabic"/>
                <w:sz w:val="20"/>
                <w:szCs w:val="20"/>
                <w:rtl/>
                <w:lang w:bidi="ar-JO"/>
              </w:rPr>
              <w:pPrChange w:id="987" w:author="User" w:date="2022-08-16T17:36:00Z">
                <w:pPr>
                  <w:bidi/>
                </w:pPr>
              </w:pPrChange>
            </w:pPr>
          </w:p>
        </w:tc>
        <w:tc>
          <w:tcPr>
            <w:tcW w:w="938" w:type="pct"/>
          </w:tcPr>
          <w:p w14:paraId="31D390DA" w14:textId="77777777" w:rsidR="0020283B" w:rsidRPr="00701828" w:rsidRDefault="0020283B">
            <w:pPr>
              <w:bidi/>
              <w:spacing w:line="276" w:lineRule="auto"/>
              <w:rPr>
                <w:rFonts w:ascii="Simplified Arabic" w:hAnsi="Simplified Arabic" w:cs="Simplified Arabic"/>
                <w:sz w:val="20"/>
                <w:szCs w:val="20"/>
                <w:rtl/>
                <w:lang w:bidi="ar-JO"/>
              </w:rPr>
              <w:pPrChange w:id="988" w:author="User" w:date="2022-08-16T17:36:00Z">
                <w:pPr>
                  <w:bidi/>
                </w:pPr>
              </w:pPrChange>
            </w:pPr>
          </w:p>
        </w:tc>
        <w:tc>
          <w:tcPr>
            <w:tcW w:w="763" w:type="pct"/>
          </w:tcPr>
          <w:p w14:paraId="1C68C9A6" w14:textId="77777777" w:rsidR="0020283B" w:rsidRPr="00701828" w:rsidRDefault="0020283B">
            <w:pPr>
              <w:bidi/>
              <w:spacing w:line="276" w:lineRule="auto"/>
              <w:rPr>
                <w:rFonts w:ascii="Simplified Arabic" w:hAnsi="Simplified Arabic" w:cs="Simplified Arabic"/>
                <w:sz w:val="20"/>
                <w:szCs w:val="20"/>
                <w:rtl/>
                <w:lang w:bidi="ar-JO"/>
              </w:rPr>
              <w:pPrChange w:id="989" w:author="User" w:date="2022-08-16T17:36:00Z">
                <w:pPr>
                  <w:bidi/>
                </w:pPr>
              </w:pPrChange>
            </w:pPr>
          </w:p>
        </w:tc>
      </w:tr>
    </w:tbl>
    <w:p w14:paraId="2E539690" w14:textId="77777777" w:rsidR="0020283B" w:rsidRDefault="0020283B">
      <w:pPr>
        <w:bidi/>
        <w:spacing w:line="276" w:lineRule="auto"/>
        <w:jc w:val="lowKashida"/>
        <w:rPr>
          <w:rFonts w:cs="Arial"/>
          <w:rtl/>
          <w:lang w:bidi="ar-JO"/>
        </w:rPr>
        <w:pPrChange w:id="990" w:author="User" w:date="2022-08-16T17:36:00Z">
          <w:pPr>
            <w:bidi/>
            <w:jc w:val="lowKashida"/>
          </w:pPr>
        </w:pPrChange>
      </w:pPr>
    </w:p>
    <w:p w14:paraId="57C3CE07" w14:textId="16116F85" w:rsidR="0020283B" w:rsidRDefault="0020283B">
      <w:pPr>
        <w:bidi/>
        <w:spacing w:line="276" w:lineRule="auto"/>
        <w:jc w:val="both"/>
        <w:rPr>
          <w:rFonts w:cs="Arial"/>
          <w:rtl/>
        </w:rPr>
        <w:pPrChange w:id="991" w:author="User" w:date="2022-08-16T17:36:00Z">
          <w:pPr>
            <w:bidi/>
            <w:jc w:val="both"/>
          </w:pPr>
        </w:pPrChange>
      </w:pPr>
      <w:r>
        <w:rPr>
          <w:rFonts w:cs="Arial" w:hint="cs"/>
          <w:rtl/>
        </w:rPr>
        <w:t>كما وتم</w:t>
      </w:r>
      <w:ins w:id="992" w:author="amjad issa" w:date="2022-08-15T21:42:00Z">
        <w:r w:rsidR="00CE59B4">
          <w:rPr>
            <w:rFonts w:cs="Arial" w:hint="cs"/>
            <w:rtl/>
          </w:rPr>
          <w:t>ت</w:t>
        </w:r>
      </w:ins>
      <w:r>
        <w:rPr>
          <w:rFonts w:cs="Arial" w:hint="cs"/>
          <w:rtl/>
        </w:rPr>
        <w:t xml:space="preserve"> إضافة الأداة </w:t>
      </w:r>
      <w:r w:rsidR="001E0877">
        <w:rPr>
          <w:rFonts w:cs="Arial" w:hint="cs"/>
          <w:rtl/>
        </w:rPr>
        <w:t>التالية</w:t>
      </w:r>
      <w:r>
        <w:rPr>
          <w:rFonts w:cs="Arial" w:hint="cs"/>
          <w:rtl/>
        </w:rPr>
        <w:t xml:space="preserve"> والتي تمثل </w:t>
      </w:r>
      <w:r w:rsidRPr="00E14CFB">
        <w:rPr>
          <w:rFonts w:cs="Arial"/>
          <w:rtl/>
        </w:rPr>
        <w:t>ملخص</w:t>
      </w:r>
      <w:r>
        <w:rPr>
          <w:rFonts w:cs="Arial" w:hint="cs"/>
          <w:rtl/>
        </w:rPr>
        <w:t>ا</w:t>
      </w:r>
      <w:r w:rsidRPr="00E14CFB">
        <w:rPr>
          <w:rFonts w:cs="Arial"/>
          <w:rtl/>
        </w:rPr>
        <w:t xml:space="preserve"> </w:t>
      </w:r>
      <w:r>
        <w:rPr>
          <w:rFonts w:cs="Arial" w:hint="cs"/>
          <w:rtl/>
        </w:rPr>
        <w:t>ل</w:t>
      </w:r>
      <w:r w:rsidRPr="00E14CFB">
        <w:rPr>
          <w:rFonts w:cs="Arial"/>
          <w:rtl/>
        </w:rPr>
        <w:t>تقييم مستوى التقدم الشامل للخطة الاستراتيجية نحو تحقيق أهداف الاستدامة</w:t>
      </w:r>
      <w:r>
        <w:rPr>
          <w:rFonts w:cs="Arial" w:hint="cs"/>
          <w:rtl/>
        </w:rPr>
        <w:t xml:space="preserve"> كما يعرض الجدول رقم (7)، حيث تهدف</w:t>
      </w:r>
      <w:del w:id="993" w:author="User" w:date="2022-08-16T18:26:00Z">
        <w:r w:rsidDel="00061312">
          <w:rPr>
            <w:rFonts w:cs="Arial" w:hint="cs"/>
            <w:rtl/>
          </w:rPr>
          <w:delText xml:space="preserve"> </w:delText>
        </w:r>
      </w:del>
      <w:ins w:id="994" w:author="amjad issa" w:date="2022-08-15T21:42:00Z">
        <w:del w:id="995" w:author="User" w:date="2022-08-16T18:26:00Z">
          <w:r w:rsidR="00CE59B4" w:rsidDel="00061312">
            <w:rPr>
              <w:rFonts w:ascii="Arial" w:hAnsi="Arial" w:cs="Arial"/>
              <w:color w:val="000000"/>
              <w:sz w:val="27"/>
              <w:szCs w:val="27"/>
              <w:shd w:val="clear" w:color="auto" w:fill="F9FAFB"/>
              <w:rtl/>
            </w:rPr>
            <w:delText>إ</w:delText>
          </w:r>
        </w:del>
      </w:ins>
      <w:del w:id="996" w:author="User" w:date="2022-08-16T18:26:00Z">
        <w:r w:rsidDel="00061312">
          <w:rPr>
            <w:rFonts w:cs="Arial" w:hint="cs"/>
            <w:rtl/>
          </w:rPr>
          <w:delText>الى</w:delText>
        </w:r>
      </w:del>
      <w:ins w:id="997" w:author="User" w:date="2022-08-16T18:26:00Z">
        <w:r w:rsidR="00061312">
          <w:rPr>
            <w:rFonts w:cs="Arial" w:hint="cs"/>
            <w:rtl/>
          </w:rPr>
          <w:t xml:space="preserve"> الى</w:t>
        </w:r>
      </w:ins>
      <w:r>
        <w:rPr>
          <w:rFonts w:cs="Arial" w:hint="cs"/>
          <w:rtl/>
        </w:rPr>
        <w:t xml:space="preserve"> ما يلي:</w:t>
      </w:r>
    </w:p>
    <w:p w14:paraId="0DC3D9D5" w14:textId="77777777" w:rsidR="0020283B" w:rsidRPr="00E14CFB" w:rsidRDefault="0020283B">
      <w:pPr>
        <w:pStyle w:val="ListParagraph"/>
        <w:numPr>
          <w:ilvl w:val="0"/>
          <w:numId w:val="5"/>
        </w:numPr>
        <w:bidi/>
        <w:spacing w:line="276" w:lineRule="auto"/>
        <w:jc w:val="lowKashida"/>
        <w:rPr>
          <w:rFonts w:cs="Arial"/>
          <w:lang w:bidi="ar-JO"/>
        </w:rPr>
        <w:pPrChange w:id="998" w:author="User" w:date="2022-08-16T17:36:00Z">
          <w:pPr>
            <w:pStyle w:val="ListParagraph"/>
            <w:numPr>
              <w:numId w:val="5"/>
            </w:numPr>
            <w:bidi/>
            <w:ind w:hanging="360"/>
            <w:jc w:val="lowKashida"/>
          </w:pPr>
        </w:pPrChange>
      </w:pPr>
      <w:r w:rsidRPr="00E14CFB">
        <w:rPr>
          <w:rFonts w:cs="Arial"/>
          <w:rtl/>
          <w:lang w:bidi="ar-JO"/>
        </w:rPr>
        <w:t xml:space="preserve">مراجعة الأهداف العالمية للتنمية المستدامة </w:t>
      </w:r>
      <w:r>
        <w:rPr>
          <w:rFonts w:cs="Arial" w:hint="cs"/>
          <w:rtl/>
          <w:lang w:bidi="ar-JO"/>
        </w:rPr>
        <w:t>السبعة عشر</w:t>
      </w:r>
      <w:r w:rsidRPr="00E14CFB">
        <w:rPr>
          <w:rFonts w:cs="Arial"/>
          <w:rtl/>
          <w:lang w:bidi="ar-JO"/>
        </w:rPr>
        <w:t>.</w:t>
      </w:r>
    </w:p>
    <w:p w14:paraId="2D887A73" w14:textId="77777777" w:rsidR="0020283B" w:rsidRPr="00E14CFB" w:rsidRDefault="0020283B">
      <w:pPr>
        <w:pStyle w:val="ListParagraph"/>
        <w:numPr>
          <w:ilvl w:val="0"/>
          <w:numId w:val="5"/>
        </w:numPr>
        <w:bidi/>
        <w:spacing w:line="276" w:lineRule="auto"/>
        <w:jc w:val="lowKashida"/>
        <w:rPr>
          <w:rFonts w:cs="Arial"/>
          <w:lang w:bidi="ar-JO"/>
        </w:rPr>
        <w:pPrChange w:id="999" w:author="User" w:date="2022-08-16T17:36:00Z">
          <w:pPr>
            <w:pStyle w:val="ListParagraph"/>
            <w:numPr>
              <w:numId w:val="5"/>
            </w:numPr>
            <w:bidi/>
            <w:ind w:hanging="360"/>
            <w:jc w:val="lowKashida"/>
          </w:pPr>
        </w:pPrChange>
      </w:pPr>
      <w:r w:rsidRPr="00E14CFB">
        <w:rPr>
          <w:rFonts w:cs="Arial"/>
          <w:rtl/>
          <w:lang w:bidi="ar-JO"/>
        </w:rPr>
        <w:t>تحديد البرامج/المشاريع التنموية للخطة الاستراتيجية المعدة حسب كل هدف عالمي.</w:t>
      </w:r>
    </w:p>
    <w:p w14:paraId="67CE5ED9" w14:textId="77777777" w:rsidR="0020283B" w:rsidRPr="00E14CFB" w:rsidRDefault="0020283B">
      <w:pPr>
        <w:pStyle w:val="ListParagraph"/>
        <w:numPr>
          <w:ilvl w:val="0"/>
          <w:numId w:val="5"/>
        </w:numPr>
        <w:bidi/>
        <w:spacing w:line="276" w:lineRule="auto"/>
        <w:jc w:val="lowKashida"/>
        <w:rPr>
          <w:rFonts w:cs="Arial"/>
          <w:lang w:bidi="ar-JO"/>
        </w:rPr>
        <w:pPrChange w:id="1000" w:author="User" w:date="2022-08-16T17:36:00Z">
          <w:pPr>
            <w:pStyle w:val="ListParagraph"/>
            <w:numPr>
              <w:numId w:val="5"/>
            </w:numPr>
            <w:bidi/>
            <w:ind w:hanging="360"/>
            <w:jc w:val="lowKashida"/>
          </w:pPr>
        </w:pPrChange>
      </w:pPr>
      <w:r w:rsidRPr="00E14CFB">
        <w:rPr>
          <w:rFonts w:cs="Arial"/>
          <w:rtl/>
          <w:lang w:bidi="ar-JO"/>
        </w:rPr>
        <w:t>تحديد المؤشرات العالمية لكل برنامج/مشروع تنموي في الخطة الاستراتيجية.</w:t>
      </w:r>
    </w:p>
    <w:p w14:paraId="73199933" w14:textId="77777777" w:rsidR="0020283B" w:rsidRPr="00E14CFB" w:rsidRDefault="0020283B">
      <w:pPr>
        <w:pStyle w:val="ListParagraph"/>
        <w:numPr>
          <w:ilvl w:val="0"/>
          <w:numId w:val="5"/>
        </w:numPr>
        <w:bidi/>
        <w:spacing w:line="276" w:lineRule="auto"/>
        <w:jc w:val="lowKashida"/>
        <w:rPr>
          <w:rFonts w:cs="Arial"/>
          <w:lang w:bidi="ar-JO"/>
        </w:rPr>
        <w:pPrChange w:id="1001" w:author="User" w:date="2022-08-16T17:36:00Z">
          <w:pPr>
            <w:pStyle w:val="ListParagraph"/>
            <w:numPr>
              <w:numId w:val="5"/>
            </w:numPr>
            <w:bidi/>
            <w:ind w:hanging="360"/>
            <w:jc w:val="lowKashida"/>
          </w:pPr>
        </w:pPrChange>
      </w:pPr>
      <w:r w:rsidRPr="00E14CFB">
        <w:rPr>
          <w:rFonts w:cs="Arial"/>
          <w:rtl/>
          <w:lang w:bidi="ar-JO"/>
        </w:rPr>
        <w:t>تحديد قيمة كل مؤشر عالمي لجميع البرامج/المشاريع التنموية في بداية الخطة الاستر</w:t>
      </w:r>
      <w:r>
        <w:rPr>
          <w:rFonts w:cs="Arial" w:hint="cs"/>
          <w:rtl/>
          <w:lang w:bidi="ar-JO"/>
        </w:rPr>
        <w:t>ا</w:t>
      </w:r>
      <w:r w:rsidRPr="00E14CFB">
        <w:rPr>
          <w:rFonts w:cs="Arial"/>
          <w:rtl/>
          <w:lang w:bidi="ar-JO"/>
        </w:rPr>
        <w:t>تيجية.</w:t>
      </w:r>
    </w:p>
    <w:p w14:paraId="381728B9" w14:textId="5354429B" w:rsidR="0020283B" w:rsidRPr="00E14CFB" w:rsidRDefault="0020283B">
      <w:pPr>
        <w:pStyle w:val="ListParagraph"/>
        <w:numPr>
          <w:ilvl w:val="0"/>
          <w:numId w:val="5"/>
        </w:numPr>
        <w:bidi/>
        <w:spacing w:line="276" w:lineRule="auto"/>
        <w:jc w:val="lowKashida"/>
        <w:rPr>
          <w:rFonts w:cs="Arial"/>
          <w:lang w:bidi="ar-JO"/>
        </w:rPr>
        <w:pPrChange w:id="1002" w:author="User" w:date="2022-08-16T17:36:00Z">
          <w:pPr>
            <w:pStyle w:val="ListParagraph"/>
            <w:numPr>
              <w:numId w:val="5"/>
            </w:numPr>
            <w:bidi/>
            <w:ind w:hanging="360"/>
            <w:jc w:val="lowKashida"/>
          </w:pPr>
        </w:pPrChange>
      </w:pPr>
      <w:r w:rsidRPr="00E14CFB">
        <w:rPr>
          <w:rFonts w:cs="Arial"/>
          <w:rtl/>
          <w:lang w:bidi="ar-JO"/>
        </w:rPr>
        <w:lastRenderedPageBreak/>
        <w:t xml:space="preserve">تحديد قيمة كل </w:t>
      </w:r>
      <w:r w:rsidR="00556E09" w:rsidRPr="00E14CFB">
        <w:rPr>
          <w:rFonts w:cs="Arial" w:hint="cs"/>
          <w:rtl/>
          <w:lang w:bidi="ar-JO"/>
        </w:rPr>
        <w:t>مؤشر</w:t>
      </w:r>
      <w:ins w:id="1003" w:author="User" w:date="2022-08-16T18:26:00Z">
        <w:r w:rsidR="00061312">
          <w:rPr>
            <w:rFonts w:cs="Arial" w:hint="cs"/>
            <w:rtl/>
            <w:lang w:bidi="ar-JO"/>
          </w:rPr>
          <w:t xml:space="preserve"> </w:t>
        </w:r>
      </w:ins>
      <w:del w:id="1004" w:author="User" w:date="2022-08-16T18:26:00Z">
        <w:r w:rsidR="00556E09" w:rsidRPr="00E14CFB" w:rsidDel="00061312">
          <w:rPr>
            <w:rFonts w:cs="Arial" w:hint="cs"/>
            <w:rtl/>
            <w:lang w:bidi="ar-JO"/>
          </w:rPr>
          <w:delText xml:space="preserve"> </w:delText>
        </w:r>
      </w:del>
      <w:r w:rsidR="00556E09" w:rsidRPr="00E14CFB">
        <w:rPr>
          <w:rFonts w:cs="Arial" w:hint="cs"/>
          <w:rtl/>
          <w:lang w:bidi="ar-JO"/>
        </w:rPr>
        <w:t>عالم</w:t>
      </w:r>
      <w:r w:rsidR="00556E09" w:rsidRPr="00E14CFB">
        <w:rPr>
          <w:rFonts w:cs="Arial" w:hint="eastAsia"/>
          <w:rtl/>
          <w:lang w:bidi="ar-JO"/>
        </w:rPr>
        <w:t>ي</w:t>
      </w:r>
      <w:r w:rsidRPr="00E14CFB">
        <w:rPr>
          <w:rFonts w:cs="Arial"/>
          <w:rtl/>
          <w:lang w:bidi="ar-JO"/>
        </w:rPr>
        <w:t xml:space="preserve"> منشود لجميع البرامج/المشاريع التنموية في نهاية الخطة الاستراتيجية. </w:t>
      </w:r>
    </w:p>
    <w:p w14:paraId="6B8209F6" w14:textId="77777777" w:rsidR="0020283B" w:rsidRPr="00E14CFB" w:rsidRDefault="0020283B">
      <w:pPr>
        <w:pStyle w:val="ListParagraph"/>
        <w:numPr>
          <w:ilvl w:val="0"/>
          <w:numId w:val="5"/>
        </w:numPr>
        <w:bidi/>
        <w:spacing w:line="276" w:lineRule="auto"/>
        <w:jc w:val="lowKashida"/>
        <w:rPr>
          <w:rFonts w:cs="Arial"/>
          <w:lang w:bidi="ar-JO"/>
        </w:rPr>
        <w:pPrChange w:id="1005" w:author="User" w:date="2022-08-16T17:36:00Z">
          <w:pPr>
            <w:pStyle w:val="ListParagraph"/>
            <w:numPr>
              <w:numId w:val="5"/>
            </w:numPr>
            <w:bidi/>
            <w:ind w:hanging="360"/>
            <w:jc w:val="lowKashida"/>
          </w:pPr>
        </w:pPrChange>
      </w:pPr>
      <w:r w:rsidRPr="00E14CFB">
        <w:rPr>
          <w:rFonts w:cs="Arial"/>
          <w:rtl/>
          <w:lang w:bidi="ar-JO"/>
        </w:rPr>
        <w:t xml:space="preserve">قياس نسبة الإنجاز من القيمة المنشودة في نهاية الخطة </w:t>
      </w:r>
      <w:r w:rsidRPr="00E14CFB">
        <w:rPr>
          <w:rFonts w:cs="Arial" w:hint="cs"/>
          <w:rtl/>
          <w:lang w:bidi="ar-JO"/>
        </w:rPr>
        <w:t>الاستراتيجي</w:t>
      </w:r>
      <w:r w:rsidRPr="00E14CFB">
        <w:rPr>
          <w:rFonts w:cs="Arial" w:hint="eastAsia"/>
          <w:rtl/>
          <w:lang w:bidi="ar-JO"/>
        </w:rPr>
        <w:t>ة</w:t>
      </w:r>
      <w:r w:rsidRPr="00E14CFB">
        <w:rPr>
          <w:rFonts w:cs="Arial"/>
          <w:rtl/>
          <w:lang w:bidi="ar-JO"/>
        </w:rPr>
        <w:t xml:space="preserve"> لكل برنامج تنموي </w:t>
      </w:r>
      <w:r w:rsidRPr="00E14CFB">
        <w:rPr>
          <w:rFonts w:cs="Arial" w:hint="cs"/>
          <w:rtl/>
          <w:lang w:bidi="ar-JO"/>
        </w:rPr>
        <w:t>وهدف</w:t>
      </w:r>
      <w:r w:rsidRPr="00E14CFB">
        <w:rPr>
          <w:rFonts w:cs="Arial"/>
          <w:rtl/>
          <w:lang w:bidi="ar-JO"/>
        </w:rPr>
        <w:t xml:space="preserve"> عالمي.</w:t>
      </w:r>
    </w:p>
    <w:p w14:paraId="76C50A84" w14:textId="77777777" w:rsidR="0020283B" w:rsidRDefault="0020283B">
      <w:pPr>
        <w:pStyle w:val="ListParagraph"/>
        <w:numPr>
          <w:ilvl w:val="0"/>
          <w:numId w:val="5"/>
        </w:numPr>
        <w:bidi/>
        <w:spacing w:line="276" w:lineRule="auto"/>
        <w:jc w:val="lowKashida"/>
        <w:rPr>
          <w:rFonts w:cs="Arial"/>
          <w:lang w:bidi="ar-JO"/>
        </w:rPr>
        <w:pPrChange w:id="1006" w:author="User" w:date="2022-08-16T17:36:00Z">
          <w:pPr>
            <w:pStyle w:val="ListParagraph"/>
            <w:numPr>
              <w:numId w:val="5"/>
            </w:numPr>
            <w:bidi/>
            <w:ind w:hanging="360"/>
            <w:jc w:val="lowKashida"/>
          </w:pPr>
        </w:pPrChange>
      </w:pPr>
      <w:r w:rsidRPr="00E14CFB">
        <w:rPr>
          <w:rFonts w:cs="Arial"/>
          <w:rtl/>
          <w:lang w:bidi="ar-JO"/>
        </w:rPr>
        <w:t>تقديم التوصيات للتحسين في المؤشر في الخطة القادمة.</w:t>
      </w:r>
    </w:p>
    <w:p w14:paraId="55765322" w14:textId="76E40850" w:rsidR="001E0877" w:rsidDel="00D02FD3" w:rsidRDefault="001E0877">
      <w:pPr>
        <w:bidi/>
        <w:spacing w:line="276" w:lineRule="auto"/>
        <w:jc w:val="lowKashida"/>
        <w:rPr>
          <w:del w:id="1007" w:author="User" w:date="2022-08-16T18:27:00Z"/>
          <w:rFonts w:cs="Arial"/>
          <w:rtl/>
          <w:lang w:bidi="ar-JO"/>
        </w:rPr>
        <w:pPrChange w:id="1008" w:author="User" w:date="2022-08-16T17:36:00Z">
          <w:pPr>
            <w:bidi/>
            <w:jc w:val="lowKashida"/>
          </w:pPr>
        </w:pPrChange>
      </w:pPr>
    </w:p>
    <w:p w14:paraId="5BAE4881" w14:textId="251FCEB7" w:rsidR="00B566D6" w:rsidDel="00D02FD3" w:rsidRDefault="00B566D6">
      <w:pPr>
        <w:bidi/>
        <w:spacing w:line="276" w:lineRule="auto"/>
        <w:jc w:val="lowKashida"/>
        <w:rPr>
          <w:del w:id="1009" w:author="User" w:date="2022-08-16T18:27:00Z"/>
          <w:rFonts w:cs="Arial"/>
          <w:rtl/>
          <w:lang w:bidi="ar-JO"/>
        </w:rPr>
        <w:pPrChange w:id="1010" w:author="User" w:date="2022-08-16T17:36:00Z">
          <w:pPr>
            <w:bidi/>
            <w:jc w:val="lowKashida"/>
          </w:pPr>
        </w:pPrChange>
      </w:pPr>
    </w:p>
    <w:p w14:paraId="4EE155FA" w14:textId="5049FA74" w:rsidR="001337E6" w:rsidDel="00D02FD3" w:rsidRDefault="001337E6">
      <w:pPr>
        <w:bidi/>
        <w:spacing w:line="276" w:lineRule="auto"/>
        <w:jc w:val="lowKashida"/>
        <w:rPr>
          <w:del w:id="1011" w:author="User" w:date="2022-08-16T18:27:00Z"/>
          <w:rFonts w:cs="Arial"/>
          <w:rtl/>
          <w:lang w:bidi="ar-JO"/>
        </w:rPr>
        <w:pPrChange w:id="1012" w:author="User" w:date="2022-08-16T17:36:00Z">
          <w:pPr>
            <w:bidi/>
            <w:jc w:val="lowKashida"/>
          </w:pPr>
        </w:pPrChange>
      </w:pPr>
    </w:p>
    <w:p w14:paraId="2BD71C9A" w14:textId="7670F96A" w:rsidR="001337E6" w:rsidRDefault="001337E6">
      <w:pPr>
        <w:bidi/>
        <w:spacing w:line="276" w:lineRule="auto"/>
        <w:jc w:val="lowKashida"/>
        <w:rPr>
          <w:rFonts w:cs="Arial"/>
          <w:rtl/>
          <w:lang w:bidi="ar-JO"/>
        </w:rPr>
        <w:pPrChange w:id="1013" w:author="User" w:date="2022-08-16T17:36:00Z">
          <w:pPr>
            <w:bidi/>
            <w:jc w:val="lowKashida"/>
          </w:pPr>
        </w:pPrChange>
      </w:pPr>
    </w:p>
    <w:p w14:paraId="671D3D8F" w14:textId="09D2D9ED" w:rsidR="001337E6" w:rsidDel="0045272C" w:rsidRDefault="001337E6">
      <w:pPr>
        <w:bidi/>
        <w:spacing w:line="276" w:lineRule="auto"/>
        <w:jc w:val="lowKashida"/>
        <w:rPr>
          <w:del w:id="1014" w:author="amjad issa" w:date="2022-08-15T21:42:00Z"/>
          <w:rFonts w:cs="Arial"/>
          <w:rtl/>
          <w:lang w:bidi="ar-JO"/>
        </w:rPr>
        <w:pPrChange w:id="1015" w:author="User" w:date="2022-08-16T17:36:00Z">
          <w:pPr>
            <w:bidi/>
            <w:jc w:val="lowKashida"/>
          </w:pPr>
        </w:pPrChange>
      </w:pPr>
    </w:p>
    <w:p w14:paraId="1F5F9E63" w14:textId="4772D5A1" w:rsidR="00B566D6" w:rsidRPr="00701828" w:rsidDel="0045272C" w:rsidRDefault="00B566D6">
      <w:pPr>
        <w:bidi/>
        <w:spacing w:line="276" w:lineRule="auto"/>
        <w:jc w:val="lowKashida"/>
        <w:rPr>
          <w:del w:id="1016" w:author="amjad issa" w:date="2022-08-15T21:42:00Z"/>
          <w:rFonts w:cs="Arial"/>
          <w:lang w:bidi="ar-JO"/>
        </w:rPr>
        <w:pPrChange w:id="1017" w:author="User" w:date="2022-08-16T17:36:00Z">
          <w:pPr>
            <w:bidi/>
            <w:jc w:val="lowKashida"/>
          </w:pPr>
        </w:pPrChange>
      </w:pPr>
    </w:p>
    <w:p w14:paraId="3B3E1B05" w14:textId="778E7B9F" w:rsidR="0020283B" w:rsidRPr="00E14CFB" w:rsidRDefault="0020283B">
      <w:pPr>
        <w:pStyle w:val="ListParagraph"/>
        <w:bidi/>
        <w:spacing w:line="276" w:lineRule="auto"/>
        <w:jc w:val="center"/>
        <w:rPr>
          <w:rFonts w:cs="Arial"/>
          <w:lang w:bidi="ar-JO"/>
        </w:rPr>
        <w:pPrChange w:id="1018" w:author="User" w:date="2022-08-16T17:36:00Z">
          <w:pPr>
            <w:pStyle w:val="ListParagraph"/>
            <w:bidi/>
            <w:jc w:val="center"/>
          </w:pPr>
        </w:pPrChange>
      </w:pPr>
      <w:r>
        <w:rPr>
          <w:rFonts w:cs="Arial" w:hint="cs"/>
          <w:rtl/>
          <w:lang w:bidi="ar-JO"/>
        </w:rPr>
        <w:t xml:space="preserve">الجدول (7): </w:t>
      </w:r>
      <w:r w:rsidR="001E0877">
        <w:rPr>
          <w:rFonts w:cs="Arial" w:hint="cs"/>
          <w:rtl/>
          <w:lang w:bidi="ar-JO"/>
        </w:rPr>
        <w:t xml:space="preserve">أداة </w:t>
      </w:r>
      <w:r>
        <w:rPr>
          <w:rFonts w:cs="Arial" w:hint="cs"/>
          <w:rtl/>
          <w:lang w:bidi="ar-JO"/>
        </w:rPr>
        <w:t>تقييم مستوى التقدم في الخطة التنموية الاستراتيجية</w:t>
      </w:r>
    </w:p>
    <w:tbl>
      <w:tblPr>
        <w:tblStyle w:val="TableGrid"/>
        <w:bidiVisual/>
        <w:tblW w:w="5000" w:type="pct"/>
        <w:jc w:val="center"/>
        <w:tblLook w:val="04A0" w:firstRow="1" w:lastRow="0" w:firstColumn="1" w:lastColumn="0" w:noHBand="0" w:noVBand="1"/>
      </w:tblPr>
      <w:tblGrid>
        <w:gridCol w:w="1019"/>
        <w:gridCol w:w="1277"/>
        <w:gridCol w:w="1170"/>
        <w:gridCol w:w="1170"/>
        <w:gridCol w:w="1036"/>
        <w:gridCol w:w="1238"/>
        <w:gridCol w:w="879"/>
        <w:gridCol w:w="841"/>
      </w:tblGrid>
      <w:tr w:rsidR="0020283B" w:rsidRPr="00B875A2" w14:paraId="7ECC2195" w14:textId="77777777" w:rsidTr="00AD21F7">
        <w:trPr>
          <w:jc w:val="center"/>
        </w:trPr>
        <w:tc>
          <w:tcPr>
            <w:tcW w:w="591" w:type="pct"/>
          </w:tcPr>
          <w:p w14:paraId="589F5120" w14:textId="77777777" w:rsidR="0020283B" w:rsidRPr="00701828" w:rsidRDefault="0020283B">
            <w:pPr>
              <w:bidi/>
              <w:spacing w:line="276" w:lineRule="auto"/>
              <w:jc w:val="center"/>
              <w:rPr>
                <w:rFonts w:ascii="Simplified Arabic" w:hAnsi="Simplified Arabic" w:cs="Simplified Arabic"/>
                <w:sz w:val="20"/>
                <w:szCs w:val="20"/>
                <w:rtl/>
                <w:lang w:bidi="ar-JO"/>
              </w:rPr>
              <w:pPrChange w:id="1019" w:author="User" w:date="2022-08-16T17:36:00Z">
                <w:pPr>
                  <w:bidi/>
                  <w:jc w:val="center"/>
                </w:pPr>
              </w:pPrChange>
            </w:pPr>
            <w:r w:rsidRPr="00701828">
              <w:rPr>
                <w:rFonts w:ascii="Simplified Arabic" w:hAnsi="Simplified Arabic" w:cs="Simplified Arabic"/>
                <w:sz w:val="20"/>
                <w:szCs w:val="20"/>
                <w:rtl/>
                <w:lang w:bidi="ar-JO"/>
              </w:rPr>
              <w:t>الهدف العالمي للتنمية المستدامة</w:t>
            </w:r>
          </w:p>
        </w:tc>
        <w:tc>
          <w:tcPr>
            <w:tcW w:w="740" w:type="pct"/>
          </w:tcPr>
          <w:p w14:paraId="72F82F4F" w14:textId="77777777" w:rsidR="0020283B" w:rsidRPr="00701828" w:rsidRDefault="0020283B">
            <w:pPr>
              <w:bidi/>
              <w:spacing w:line="276" w:lineRule="auto"/>
              <w:jc w:val="center"/>
              <w:rPr>
                <w:rFonts w:ascii="Simplified Arabic" w:hAnsi="Simplified Arabic" w:cs="Simplified Arabic"/>
                <w:sz w:val="20"/>
                <w:szCs w:val="20"/>
                <w:rtl/>
                <w:lang w:bidi="ar-JO"/>
              </w:rPr>
              <w:pPrChange w:id="1020" w:author="User" w:date="2022-08-16T17:36:00Z">
                <w:pPr>
                  <w:bidi/>
                  <w:jc w:val="center"/>
                </w:pPr>
              </w:pPrChange>
            </w:pPr>
            <w:r w:rsidRPr="00701828">
              <w:rPr>
                <w:rFonts w:ascii="Simplified Arabic" w:hAnsi="Simplified Arabic" w:cs="Simplified Arabic"/>
                <w:sz w:val="20"/>
                <w:szCs w:val="20"/>
                <w:rtl/>
                <w:lang w:bidi="ar-JO"/>
              </w:rPr>
              <w:t>البرامج/المشاريع</w:t>
            </w:r>
          </w:p>
          <w:p w14:paraId="363BDF1D" w14:textId="77777777" w:rsidR="0020283B" w:rsidRPr="00701828" w:rsidRDefault="0020283B">
            <w:pPr>
              <w:bidi/>
              <w:spacing w:line="276" w:lineRule="auto"/>
              <w:jc w:val="center"/>
              <w:rPr>
                <w:rFonts w:ascii="Simplified Arabic" w:hAnsi="Simplified Arabic" w:cs="Simplified Arabic"/>
                <w:sz w:val="20"/>
                <w:szCs w:val="20"/>
                <w:rtl/>
                <w:lang w:bidi="ar-JO"/>
              </w:rPr>
              <w:pPrChange w:id="1021" w:author="User" w:date="2022-08-16T17:36:00Z">
                <w:pPr>
                  <w:bidi/>
                  <w:jc w:val="center"/>
                </w:pPr>
              </w:pPrChange>
            </w:pPr>
            <w:r w:rsidRPr="00701828">
              <w:rPr>
                <w:rFonts w:ascii="Simplified Arabic" w:hAnsi="Simplified Arabic" w:cs="Simplified Arabic"/>
                <w:sz w:val="20"/>
                <w:szCs w:val="20"/>
                <w:rtl/>
                <w:lang w:bidi="ar-JO"/>
              </w:rPr>
              <w:t>التنموية</w:t>
            </w:r>
          </w:p>
        </w:tc>
        <w:tc>
          <w:tcPr>
            <w:tcW w:w="678" w:type="pct"/>
          </w:tcPr>
          <w:p w14:paraId="31EB274A" w14:textId="77777777" w:rsidR="0020283B" w:rsidRPr="00701828" w:rsidRDefault="0020283B">
            <w:pPr>
              <w:bidi/>
              <w:spacing w:line="276" w:lineRule="auto"/>
              <w:jc w:val="center"/>
              <w:rPr>
                <w:rFonts w:ascii="Simplified Arabic" w:hAnsi="Simplified Arabic" w:cs="Simplified Arabic"/>
                <w:sz w:val="20"/>
                <w:szCs w:val="20"/>
                <w:rtl/>
                <w:lang w:bidi="ar-JO"/>
              </w:rPr>
              <w:pPrChange w:id="1022" w:author="User" w:date="2022-08-16T17:36:00Z">
                <w:pPr>
                  <w:bidi/>
                  <w:jc w:val="center"/>
                </w:pPr>
              </w:pPrChange>
            </w:pPr>
            <w:r w:rsidRPr="00701828">
              <w:rPr>
                <w:rFonts w:ascii="Simplified Arabic" w:hAnsi="Simplified Arabic" w:cs="Simplified Arabic"/>
                <w:sz w:val="20"/>
                <w:szCs w:val="20"/>
                <w:rtl/>
                <w:lang w:bidi="ar-JO"/>
              </w:rPr>
              <w:t>إجمالي التكلفة التقديرية</w:t>
            </w:r>
            <w:r w:rsidRPr="00701828">
              <w:rPr>
                <w:rFonts w:ascii="Simplified Arabic" w:hAnsi="Simplified Arabic" w:cs="Simplified Arabic"/>
                <w:sz w:val="20"/>
                <w:szCs w:val="20"/>
                <w:rtl/>
                <w:lang w:bidi="ar-EG"/>
              </w:rPr>
              <w:t xml:space="preserve"> 1000 $ لمكونات برامج/مشاريع هدف التنمية </w:t>
            </w:r>
          </w:p>
        </w:tc>
        <w:tc>
          <w:tcPr>
            <w:tcW w:w="678" w:type="pct"/>
          </w:tcPr>
          <w:p w14:paraId="254F0DDD" w14:textId="7F4E07D7" w:rsidR="0020283B" w:rsidRPr="00701828" w:rsidRDefault="0020283B">
            <w:pPr>
              <w:bidi/>
              <w:spacing w:line="276" w:lineRule="auto"/>
              <w:jc w:val="center"/>
              <w:rPr>
                <w:rFonts w:ascii="Simplified Arabic" w:hAnsi="Simplified Arabic" w:cs="Simplified Arabic"/>
                <w:sz w:val="20"/>
                <w:szCs w:val="20"/>
                <w:rtl/>
                <w:lang w:bidi="ar-JO"/>
              </w:rPr>
              <w:pPrChange w:id="1023" w:author="User" w:date="2022-08-16T17:36:00Z">
                <w:pPr>
                  <w:bidi/>
                  <w:jc w:val="center"/>
                </w:pPr>
              </w:pPrChange>
            </w:pPr>
            <w:r w:rsidRPr="00CD0617">
              <w:rPr>
                <w:rFonts w:ascii="Simplified Arabic" w:hAnsi="Simplified Arabic" w:cs="Simplified Arabic"/>
                <w:sz w:val="20"/>
                <w:szCs w:val="20"/>
                <w:rtl/>
                <w:lang w:bidi="ar-JO"/>
              </w:rPr>
              <w:t xml:space="preserve">مؤشرات </w:t>
            </w:r>
            <w:del w:id="1024" w:author="amjad issa" w:date="2022-08-15T21:43:00Z">
              <w:r w:rsidRPr="00CD0617" w:rsidDel="0045272C">
                <w:rPr>
                  <w:rFonts w:ascii="Simplified Arabic" w:hAnsi="Simplified Arabic" w:cs="Simplified Arabic"/>
                  <w:sz w:val="20"/>
                  <w:szCs w:val="20"/>
                  <w:rtl/>
                  <w:lang w:bidi="ar-JO"/>
                </w:rPr>
                <w:delText xml:space="preserve">اهداف </w:delText>
              </w:r>
            </w:del>
            <w:ins w:id="1025" w:author="amjad issa" w:date="2022-08-15T21:43:00Z">
              <w:r w:rsidR="0045272C">
                <w:rPr>
                  <w:rFonts w:ascii="Simplified Arabic" w:hAnsi="Simplified Arabic" w:cs="Simplified Arabic" w:hint="cs"/>
                  <w:sz w:val="20"/>
                  <w:szCs w:val="20"/>
                  <w:rtl/>
                  <w:lang w:bidi="ar-JO"/>
                </w:rPr>
                <w:t>أ</w:t>
              </w:r>
              <w:r w:rsidR="0045272C" w:rsidRPr="00CD0617">
                <w:rPr>
                  <w:rFonts w:ascii="Simplified Arabic" w:hAnsi="Simplified Arabic" w:cs="Simplified Arabic"/>
                  <w:sz w:val="20"/>
                  <w:szCs w:val="20"/>
                  <w:rtl/>
                  <w:lang w:bidi="ar-JO"/>
                </w:rPr>
                <w:t xml:space="preserve">هداف </w:t>
              </w:r>
            </w:ins>
            <w:r w:rsidRPr="00CD0617">
              <w:rPr>
                <w:rFonts w:ascii="Simplified Arabic" w:hAnsi="Simplified Arabic" w:cs="Simplified Arabic"/>
                <w:sz w:val="20"/>
                <w:szCs w:val="20"/>
                <w:rtl/>
                <w:lang w:bidi="ar-JO"/>
              </w:rPr>
              <w:t>التنمية المستدامة</w:t>
            </w:r>
            <w:r>
              <w:rPr>
                <w:rFonts w:ascii="Simplified Arabic" w:hAnsi="Simplified Arabic" w:cs="Simplified Arabic" w:hint="cs"/>
                <w:sz w:val="20"/>
                <w:szCs w:val="20"/>
                <w:rtl/>
                <w:lang w:bidi="ar-JO"/>
              </w:rPr>
              <w:t xml:space="preserve"> ذات الصلة</w:t>
            </w:r>
            <w:r w:rsidRPr="00701828">
              <w:rPr>
                <w:rFonts w:ascii="Simplified Arabic" w:hAnsi="Simplified Arabic" w:cs="Simplified Arabic"/>
                <w:sz w:val="20"/>
                <w:szCs w:val="20"/>
                <w:rtl/>
                <w:lang w:bidi="ar-JO"/>
              </w:rPr>
              <w:t xml:space="preserve"> بالبرامج التنموية</w:t>
            </w:r>
          </w:p>
        </w:tc>
        <w:tc>
          <w:tcPr>
            <w:tcW w:w="600" w:type="pct"/>
          </w:tcPr>
          <w:p w14:paraId="64D391CD" w14:textId="77777777" w:rsidR="0020283B" w:rsidRPr="00701828" w:rsidRDefault="0020283B">
            <w:pPr>
              <w:bidi/>
              <w:spacing w:line="276" w:lineRule="auto"/>
              <w:jc w:val="center"/>
              <w:rPr>
                <w:rFonts w:ascii="Simplified Arabic" w:hAnsi="Simplified Arabic" w:cs="Simplified Arabic"/>
                <w:sz w:val="20"/>
                <w:szCs w:val="20"/>
                <w:rtl/>
                <w:lang w:bidi="ar-JO"/>
              </w:rPr>
              <w:pPrChange w:id="1026" w:author="User" w:date="2022-08-16T17:36:00Z">
                <w:pPr>
                  <w:bidi/>
                  <w:jc w:val="center"/>
                </w:pPr>
              </w:pPrChange>
            </w:pPr>
            <w:r w:rsidRPr="00701828">
              <w:rPr>
                <w:rFonts w:ascii="Simplified Arabic" w:hAnsi="Simplified Arabic" w:cs="Simplified Arabic"/>
                <w:sz w:val="20"/>
                <w:szCs w:val="20"/>
                <w:rtl/>
                <w:lang w:bidi="ar-JO"/>
              </w:rPr>
              <w:t>قيمة المؤشر في بداية الخطة الاستراتيجية</w:t>
            </w:r>
          </w:p>
        </w:tc>
        <w:tc>
          <w:tcPr>
            <w:tcW w:w="717" w:type="pct"/>
          </w:tcPr>
          <w:p w14:paraId="238D605B" w14:textId="77777777" w:rsidR="0020283B" w:rsidRPr="00701828" w:rsidRDefault="0020283B">
            <w:pPr>
              <w:bidi/>
              <w:spacing w:line="276" w:lineRule="auto"/>
              <w:jc w:val="center"/>
              <w:rPr>
                <w:rFonts w:ascii="Simplified Arabic" w:hAnsi="Simplified Arabic" w:cs="Simplified Arabic"/>
                <w:sz w:val="20"/>
                <w:szCs w:val="20"/>
                <w:rtl/>
                <w:lang w:bidi="ar-JO"/>
              </w:rPr>
              <w:pPrChange w:id="1027" w:author="User" w:date="2022-08-16T17:36:00Z">
                <w:pPr>
                  <w:bidi/>
                  <w:jc w:val="center"/>
                </w:pPr>
              </w:pPrChange>
            </w:pPr>
            <w:r w:rsidRPr="00701828">
              <w:rPr>
                <w:rFonts w:ascii="Simplified Arabic" w:hAnsi="Simplified Arabic" w:cs="Simplified Arabic"/>
                <w:sz w:val="20"/>
                <w:szCs w:val="20"/>
                <w:rtl/>
                <w:lang w:bidi="ar-JO"/>
              </w:rPr>
              <w:t>قيمة المؤشر المنشودة في نهاية الخطة الاستراتيجية</w:t>
            </w:r>
          </w:p>
        </w:tc>
        <w:tc>
          <w:tcPr>
            <w:tcW w:w="509" w:type="pct"/>
          </w:tcPr>
          <w:p w14:paraId="01B658B5" w14:textId="77777777" w:rsidR="0020283B" w:rsidRPr="00701828" w:rsidRDefault="0020283B">
            <w:pPr>
              <w:bidi/>
              <w:spacing w:line="276" w:lineRule="auto"/>
              <w:jc w:val="center"/>
              <w:rPr>
                <w:rFonts w:ascii="Simplified Arabic" w:hAnsi="Simplified Arabic" w:cs="Simplified Arabic"/>
                <w:sz w:val="20"/>
                <w:szCs w:val="20"/>
                <w:rtl/>
                <w:lang w:bidi="ar-JO"/>
              </w:rPr>
              <w:pPrChange w:id="1028" w:author="User" w:date="2022-08-16T17:36:00Z">
                <w:pPr>
                  <w:bidi/>
                  <w:jc w:val="center"/>
                </w:pPr>
              </w:pPrChange>
            </w:pPr>
            <w:r w:rsidRPr="00701828">
              <w:rPr>
                <w:rFonts w:ascii="Simplified Arabic" w:hAnsi="Simplified Arabic" w:cs="Simplified Arabic"/>
                <w:sz w:val="20"/>
                <w:szCs w:val="20"/>
                <w:rtl/>
                <w:lang w:bidi="ar-JO"/>
              </w:rPr>
              <w:t xml:space="preserve">نسبة </w:t>
            </w:r>
            <w:r>
              <w:rPr>
                <w:rFonts w:ascii="Simplified Arabic" w:hAnsi="Simplified Arabic" w:cs="Simplified Arabic" w:hint="cs"/>
                <w:sz w:val="20"/>
                <w:szCs w:val="20"/>
                <w:rtl/>
                <w:lang w:bidi="ar-JO"/>
              </w:rPr>
              <w:t>الإنجاز</w:t>
            </w:r>
            <w:r w:rsidRPr="00701828">
              <w:rPr>
                <w:rFonts w:ascii="Simplified Arabic" w:hAnsi="Simplified Arabic" w:cs="Simplified Arabic"/>
                <w:sz w:val="20"/>
                <w:szCs w:val="20"/>
                <w:rtl/>
                <w:lang w:bidi="ar-JO"/>
              </w:rPr>
              <w:t xml:space="preserve"> من القيمة المنشودة</w:t>
            </w:r>
          </w:p>
        </w:tc>
        <w:tc>
          <w:tcPr>
            <w:tcW w:w="487" w:type="pct"/>
          </w:tcPr>
          <w:p w14:paraId="4B75BC78" w14:textId="77777777" w:rsidR="0020283B" w:rsidRPr="00701828" w:rsidRDefault="0020283B">
            <w:pPr>
              <w:bidi/>
              <w:spacing w:line="276" w:lineRule="auto"/>
              <w:jc w:val="center"/>
              <w:rPr>
                <w:rFonts w:ascii="Simplified Arabic" w:hAnsi="Simplified Arabic" w:cs="Simplified Arabic"/>
                <w:sz w:val="20"/>
                <w:szCs w:val="20"/>
                <w:rtl/>
                <w:lang w:bidi="ar-JO"/>
              </w:rPr>
              <w:pPrChange w:id="1029" w:author="User" w:date="2022-08-16T17:36:00Z">
                <w:pPr>
                  <w:bidi/>
                  <w:jc w:val="center"/>
                </w:pPr>
              </w:pPrChange>
            </w:pPr>
            <w:r w:rsidRPr="00701828">
              <w:rPr>
                <w:rFonts w:ascii="Simplified Arabic" w:hAnsi="Simplified Arabic" w:cs="Simplified Arabic"/>
                <w:sz w:val="20"/>
                <w:szCs w:val="20"/>
                <w:rtl/>
                <w:lang w:bidi="ar-JO"/>
              </w:rPr>
              <w:t>التوصيات</w:t>
            </w:r>
          </w:p>
        </w:tc>
      </w:tr>
      <w:tr w:rsidR="0020283B" w:rsidRPr="00B875A2" w14:paraId="4AED29D6" w14:textId="77777777" w:rsidTr="00AD21F7">
        <w:trPr>
          <w:jc w:val="center"/>
        </w:trPr>
        <w:tc>
          <w:tcPr>
            <w:tcW w:w="591" w:type="pct"/>
          </w:tcPr>
          <w:p w14:paraId="783147BD" w14:textId="77777777" w:rsidR="0020283B" w:rsidRPr="00701828" w:rsidRDefault="0020283B">
            <w:pPr>
              <w:bidi/>
              <w:spacing w:line="276" w:lineRule="auto"/>
              <w:rPr>
                <w:rFonts w:ascii="Simplified Arabic" w:hAnsi="Simplified Arabic" w:cs="Simplified Arabic"/>
                <w:sz w:val="20"/>
                <w:szCs w:val="20"/>
                <w:rtl/>
                <w:lang w:bidi="ar-JO"/>
              </w:rPr>
              <w:pPrChange w:id="1030" w:author="User" w:date="2022-08-16T17:36:00Z">
                <w:pPr>
                  <w:bidi/>
                </w:pPr>
              </w:pPrChange>
            </w:pPr>
            <w:r w:rsidRPr="00701828">
              <w:rPr>
                <w:rFonts w:ascii="Simplified Arabic" w:hAnsi="Simplified Arabic" w:cs="Simplified Arabic"/>
                <w:sz w:val="20"/>
                <w:szCs w:val="20"/>
                <w:rtl/>
                <w:lang w:bidi="ar-JO"/>
              </w:rPr>
              <w:t>1</w:t>
            </w:r>
          </w:p>
        </w:tc>
        <w:tc>
          <w:tcPr>
            <w:tcW w:w="740" w:type="pct"/>
          </w:tcPr>
          <w:p w14:paraId="159A0C2F" w14:textId="77777777" w:rsidR="0020283B" w:rsidRPr="00701828" w:rsidRDefault="0020283B">
            <w:pPr>
              <w:bidi/>
              <w:spacing w:line="276" w:lineRule="auto"/>
              <w:rPr>
                <w:rFonts w:ascii="Simplified Arabic" w:hAnsi="Simplified Arabic" w:cs="Simplified Arabic"/>
                <w:sz w:val="20"/>
                <w:szCs w:val="20"/>
                <w:rtl/>
                <w:lang w:bidi="ar-JO"/>
              </w:rPr>
              <w:pPrChange w:id="1031" w:author="User" w:date="2022-08-16T17:36:00Z">
                <w:pPr>
                  <w:bidi/>
                </w:pPr>
              </w:pPrChange>
            </w:pPr>
          </w:p>
        </w:tc>
        <w:tc>
          <w:tcPr>
            <w:tcW w:w="678" w:type="pct"/>
          </w:tcPr>
          <w:p w14:paraId="51D2178D" w14:textId="77777777" w:rsidR="0020283B" w:rsidRPr="00701828" w:rsidRDefault="0020283B">
            <w:pPr>
              <w:bidi/>
              <w:spacing w:line="276" w:lineRule="auto"/>
              <w:rPr>
                <w:rFonts w:ascii="Simplified Arabic" w:hAnsi="Simplified Arabic" w:cs="Simplified Arabic"/>
                <w:sz w:val="20"/>
                <w:szCs w:val="20"/>
                <w:rtl/>
                <w:lang w:bidi="ar-JO"/>
              </w:rPr>
              <w:pPrChange w:id="1032" w:author="User" w:date="2022-08-16T17:36:00Z">
                <w:pPr>
                  <w:bidi/>
                </w:pPr>
              </w:pPrChange>
            </w:pPr>
          </w:p>
        </w:tc>
        <w:tc>
          <w:tcPr>
            <w:tcW w:w="678" w:type="pct"/>
          </w:tcPr>
          <w:p w14:paraId="03DE6A12" w14:textId="77777777" w:rsidR="0020283B" w:rsidRPr="00701828" w:rsidRDefault="0020283B">
            <w:pPr>
              <w:bidi/>
              <w:spacing w:line="276" w:lineRule="auto"/>
              <w:rPr>
                <w:rFonts w:ascii="Simplified Arabic" w:hAnsi="Simplified Arabic" w:cs="Simplified Arabic"/>
                <w:sz w:val="20"/>
                <w:szCs w:val="20"/>
                <w:rtl/>
                <w:lang w:bidi="ar-JO"/>
              </w:rPr>
              <w:pPrChange w:id="1033" w:author="User" w:date="2022-08-16T17:36:00Z">
                <w:pPr>
                  <w:bidi/>
                </w:pPr>
              </w:pPrChange>
            </w:pPr>
          </w:p>
        </w:tc>
        <w:tc>
          <w:tcPr>
            <w:tcW w:w="600" w:type="pct"/>
          </w:tcPr>
          <w:p w14:paraId="0697F2F5" w14:textId="77777777" w:rsidR="0020283B" w:rsidRPr="00701828" w:rsidRDefault="0020283B">
            <w:pPr>
              <w:bidi/>
              <w:spacing w:line="276" w:lineRule="auto"/>
              <w:rPr>
                <w:rFonts w:ascii="Simplified Arabic" w:hAnsi="Simplified Arabic" w:cs="Simplified Arabic"/>
                <w:sz w:val="20"/>
                <w:szCs w:val="20"/>
                <w:rtl/>
                <w:lang w:bidi="ar-JO"/>
              </w:rPr>
              <w:pPrChange w:id="1034" w:author="User" w:date="2022-08-16T17:36:00Z">
                <w:pPr>
                  <w:bidi/>
                </w:pPr>
              </w:pPrChange>
            </w:pPr>
          </w:p>
        </w:tc>
        <w:tc>
          <w:tcPr>
            <w:tcW w:w="717" w:type="pct"/>
          </w:tcPr>
          <w:p w14:paraId="0E50603F" w14:textId="77777777" w:rsidR="0020283B" w:rsidRPr="00701828" w:rsidRDefault="0020283B">
            <w:pPr>
              <w:bidi/>
              <w:spacing w:line="276" w:lineRule="auto"/>
              <w:rPr>
                <w:rFonts w:ascii="Simplified Arabic" w:hAnsi="Simplified Arabic" w:cs="Simplified Arabic"/>
                <w:sz w:val="20"/>
                <w:szCs w:val="20"/>
                <w:rtl/>
                <w:lang w:bidi="ar-JO"/>
              </w:rPr>
              <w:pPrChange w:id="1035" w:author="User" w:date="2022-08-16T17:36:00Z">
                <w:pPr>
                  <w:bidi/>
                </w:pPr>
              </w:pPrChange>
            </w:pPr>
          </w:p>
        </w:tc>
        <w:tc>
          <w:tcPr>
            <w:tcW w:w="509" w:type="pct"/>
          </w:tcPr>
          <w:p w14:paraId="3C89100D" w14:textId="77777777" w:rsidR="0020283B" w:rsidRPr="00701828" w:rsidRDefault="0020283B">
            <w:pPr>
              <w:bidi/>
              <w:spacing w:line="276" w:lineRule="auto"/>
              <w:rPr>
                <w:rFonts w:ascii="Simplified Arabic" w:hAnsi="Simplified Arabic" w:cs="Simplified Arabic"/>
                <w:sz w:val="20"/>
                <w:szCs w:val="20"/>
                <w:rtl/>
                <w:lang w:bidi="ar-JO"/>
              </w:rPr>
              <w:pPrChange w:id="1036" w:author="User" w:date="2022-08-16T17:36:00Z">
                <w:pPr>
                  <w:bidi/>
                </w:pPr>
              </w:pPrChange>
            </w:pPr>
          </w:p>
        </w:tc>
        <w:tc>
          <w:tcPr>
            <w:tcW w:w="487" w:type="pct"/>
          </w:tcPr>
          <w:p w14:paraId="7139A148" w14:textId="77777777" w:rsidR="0020283B" w:rsidRPr="00701828" w:rsidRDefault="0020283B">
            <w:pPr>
              <w:bidi/>
              <w:spacing w:line="276" w:lineRule="auto"/>
              <w:rPr>
                <w:rFonts w:ascii="Simplified Arabic" w:hAnsi="Simplified Arabic" w:cs="Simplified Arabic"/>
                <w:sz w:val="20"/>
                <w:szCs w:val="20"/>
                <w:rtl/>
                <w:lang w:bidi="ar-JO"/>
              </w:rPr>
              <w:pPrChange w:id="1037" w:author="User" w:date="2022-08-16T17:36:00Z">
                <w:pPr>
                  <w:bidi/>
                </w:pPr>
              </w:pPrChange>
            </w:pPr>
          </w:p>
        </w:tc>
      </w:tr>
      <w:tr w:rsidR="0020283B" w:rsidRPr="00B875A2" w14:paraId="2060FF16" w14:textId="77777777" w:rsidTr="00AD21F7">
        <w:trPr>
          <w:jc w:val="center"/>
        </w:trPr>
        <w:tc>
          <w:tcPr>
            <w:tcW w:w="591" w:type="pct"/>
          </w:tcPr>
          <w:p w14:paraId="076AD920" w14:textId="77777777" w:rsidR="0020283B" w:rsidRPr="00701828" w:rsidRDefault="0020283B">
            <w:pPr>
              <w:bidi/>
              <w:spacing w:line="276" w:lineRule="auto"/>
              <w:rPr>
                <w:rFonts w:ascii="Simplified Arabic" w:hAnsi="Simplified Arabic" w:cs="Simplified Arabic"/>
                <w:sz w:val="20"/>
                <w:szCs w:val="20"/>
                <w:rtl/>
                <w:lang w:bidi="ar-JO"/>
              </w:rPr>
              <w:pPrChange w:id="1038" w:author="User" w:date="2022-08-16T17:36:00Z">
                <w:pPr>
                  <w:bidi/>
                </w:pPr>
              </w:pPrChange>
            </w:pPr>
            <w:r w:rsidRPr="00701828">
              <w:rPr>
                <w:rFonts w:ascii="Simplified Arabic" w:hAnsi="Simplified Arabic" w:cs="Simplified Arabic"/>
                <w:sz w:val="20"/>
                <w:szCs w:val="20"/>
                <w:rtl/>
                <w:lang w:bidi="ar-JO"/>
              </w:rPr>
              <w:t>2</w:t>
            </w:r>
          </w:p>
        </w:tc>
        <w:tc>
          <w:tcPr>
            <w:tcW w:w="740" w:type="pct"/>
          </w:tcPr>
          <w:p w14:paraId="2918670F" w14:textId="77777777" w:rsidR="0020283B" w:rsidRPr="00701828" w:rsidRDefault="0020283B">
            <w:pPr>
              <w:bidi/>
              <w:spacing w:line="276" w:lineRule="auto"/>
              <w:rPr>
                <w:rFonts w:ascii="Simplified Arabic" w:hAnsi="Simplified Arabic" w:cs="Simplified Arabic"/>
                <w:sz w:val="20"/>
                <w:szCs w:val="20"/>
                <w:rtl/>
                <w:lang w:bidi="ar-JO"/>
              </w:rPr>
              <w:pPrChange w:id="1039" w:author="User" w:date="2022-08-16T17:36:00Z">
                <w:pPr>
                  <w:bidi/>
                </w:pPr>
              </w:pPrChange>
            </w:pPr>
          </w:p>
        </w:tc>
        <w:tc>
          <w:tcPr>
            <w:tcW w:w="678" w:type="pct"/>
          </w:tcPr>
          <w:p w14:paraId="28367A66" w14:textId="77777777" w:rsidR="0020283B" w:rsidRPr="00701828" w:rsidRDefault="0020283B">
            <w:pPr>
              <w:bidi/>
              <w:spacing w:line="276" w:lineRule="auto"/>
              <w:rPr>
                <w:rFonts w:ascii="Simplified Arabic" w:hAnsi="Simplified Arabic" w:cs="Simplified Arabic"/>
                <w:sz w:val="20"/>
                <w:szCs w:val="20"/>
                <w:rtl/>
                <w:lang w:bidi="ar-JO"/>
              </w:rPr>
              <w:pPrChange w:id="1040" w:author="User" w:date="2022-08-16T17:36:00Z">
                <w:pPr>
                  <w:bidi/>
                </w:pPr>
              </w:pPrChange>
            </w:pPr>
          </w:p>
        </w:tc>
        <w:tc>
          <w:tcPr>
            <w:tcW w:w="678" w:type="pct"/>
          </w:tcPr>
          <w:p w14:paraId="4D026DA0" w14:textId="77777777" w:rsidR="0020283B" w:rsidRPr="00701828" w:rsidRDefault="0020283B">
            <w:pPr>
              <w:bidi/>
              <w:spacing w:line="276" w:lineRule="auto"/>
              <w:rPr>
                <w:rFonts w:ascii="Simplified Arabic" w:hAnsi="Simplified Arabic" w:cs="Simplified Arabic"/>
                <w:sz w:val="20"/>
                <w:szCs w:val="20"/>
                <w:rtl/>
                <w:lang w:bidi="ar-JO"/>
              </w:rPr>
              <w:pPrChange w:id="1041" w:author="User" w:date="2022-08-16T17:36:00Z">
                <w:pPr>
                  <w:bidi/>
                </w:pPr>
              </w:pPrChange>
            </w:pPr>
          </w:p>
        </w:tc>
        <w:tc>
          <w:tcPr>
            <w:tcW w:w="600" w:type="pct"/>
          </w:tcPr>
          <w:p w14:paraId="71347368" w14:textId="77777777" w:rsidR="0020283B" w:rsidRPr="00701828" w:rsidRDefault="0020283B">
            <w:pPr>
              <w:bidi/>
              <w:spacing w:line="276" w:lineRule="auto"/>
              <w:rPr>
                <w:rFonts w:ascii="Simplified Arabic" w:hAnsi="Simplified Arabic" w:cs="Simplified Arabic"/>
                <w:sz w:val="20"/>
                <w:szCs w:val="20"/>
                <w:rtl/>
                <w:lang w:bidi="ar-JO"/>
              </w:rPr>
              <w:pPrChange w:id="1042" w:author="User" w:date="2022-08-16T17:36:00Z">
                <w:pPr>
                  <w:bidi/>
                </w:pPr>
              </w:pPrChange>
            </w:pPr>
          </w:p>
        </w:tc>
        <w:tc>
          <w:tcPr>
            <w:tcW w:w="717" w:type="pct"/>
          </w:tcPr>
          <w:p w14:paraId="043C4649" w14:textId="77777777" w:rsidR="0020283B" w:rsidRPr="00701828" w:rsidRDefault="0020283B">
            <w:pPr>
              <w:bidi/>
              <w:spacing w:line="276" w:lineRule="auto"/>
              <w:rPr>
                <w:rFonts w:ascii="Simplified Arabic" w:hAnsi="Simplified Arabic" w:cs="Simplified Arabic"/>
                <w:sz w:val="20"/>
                <w:szCs w:val="20"/>
                <w:rtl/>
                <w:lang w:bidi="ar-JO"/>
              </w:rPr>
              <w:pPrChange w:id="1043" w:author="User" w:date="2022-08-16T17:36:00Z">
                <w:pPr>
                  <w:bidi/>
                </w:pPr>
              </w:pPrChange>
            </w:pPr>
          </w:p>
        </w:tc>
        <w:tc>
          <w:tcPr>
            <w:tcW w:w="509" w:type="pct"/>
          </w:tcPr>
          <w:p w14:paraId="17610868" w14:textId="77777777" w:rsidR="0020283B" w:rsidRPr="00701828" w:rsidRDefault="0020283B">
            <w:pPr>
              <w:bidi/>
              <w:spacing w:line="276" w:lineRule="auto"/>
              <w:rPr>
                <w:rFonts w:ascii="Simplified Arabic" w:hAnsi="Simplified Arabic" w:cs="Simplified Arabic"/>
                <w:sz w:val="20"/>
                <w:szCs w:val="20"/>
                <w:rtl/>
                <w:lang w:bidi="ar-JO"/>
              </w:rPr>
              <w:pPrChange w:id="1044" w:author="User" w:date="2022-08-16T17:36:00Z">
                <w:pPr>
                  <w:bidi/>
                </w:pPr>
              </w:pPrChange>
            </w:pPr>
          </w:p>
        </w:tc>
        <w:tc>
          <w:tcPr>
            <w:tcW w:w="487" w:type="pct"/>
          </w:tcPr>
          <w:p w14:paraId="008C45DE" w14:textId="77777777" w:rsidR="0020283B" w:rsidRPr="00701828" w:rsidRDefault="0020283B">
            <w:pPr>
              <w:bidi/>
              <w:spacing w:line="276" w:lineRule="auto"/>
              <w:rPr>
                <w:rFonts w:ascii="Simplified Arabic" w:hAnsi="Simplified Arabic" w:cs="Simplified Arabic"/>
                <w:sz w:val="20"/>
                <w:szCs w:val="20"/>
                <w:rtl/>
                <w:lang w:bidi="ar-JO"/>
              </w:rPr>
              <w:pPrChange w:id="1045" w:author="User" w:date="2022-08-16T17:36:00Z">
                <w:pPr>
                  <w:bidi/>
                </w:pPr>
              </w:pPrChange>
            </w:pPr>
          </w:p>
        </w:tc>
      </w:tr>
      <w:tr w:rsidR="0020283B" w:rsidRPr="00B875A2" w14:paraId="1FF4BB43" w14:textId="77777777" w:rsidTr="00AD21F7">
        <w:trPr>
          <w:jc w:val="center"/>
        </w:trPr>
        <w:tc>
          <w:tcPr>
            <w:tcW w:w="591" w:type="pct"/>
          </w:tcPr>
          <w:p w14:paraId="4426B3A1" w14:textId="77777777" w:rsidR="0020283B" w:rsidRPr="00701828" w:rsidRDefault="0020283B">
            <w:pPr>
              <w:bidi/>
              <w:spacing w:line="276" w:lineRule="auto"/>
              <w:rPr>
                <w:rFonts w:ascii="Simplified Arabic" w:hAnsi="Simplified Arabic" w:cs="Simplified Arabic"/>
                <w:sz w:val="20"/>
                <w:szCs w:val="20"/>
                <w:rtl/>
                <w:lang w:bidi="ar-JO"/>
              </w:rPr>
              <w:pPrChange w:id="1046" w:author="User" w:date="2022-08-16T17:36:00Z">
                <w:pPr>
                  <w:bidi/>
                </w:pPr>
              </w:pPrChange>
            </w:pPr>
            <w:r w:rsidRPr="00701828">
              <w:rPr>
                <w:rFonts w:ascii="Simplified Arabic" w:hAnsi="Simplified Arabic" w:cs="Simplified Arabic"/>
                <w:sz w:val="20"/>
                <w:szCs w:val="20"/>
                <w:rtl/>
                <w:lang w:bidi="ar-JO"/>
              </w:rPr>
              <w:t>3</w:t>
            </w:r>
          </w:p>
        </w:tc>
        <w:tc>
          <w:tcPr>
            <w:tcW w:w="740" w:type="pct"/>
          </w:tcPr>
          <w:p w14:paraId="1BC5F527" w14:textId="77777777" w:rsidR="0020283B" w:rsidRPr="00701828" w:rsidRDefault="0020283B">
            <w:pPr>
              <w:bidi/>
              <w:spacing w:line="276" w:lineRule="auto"/>
              <w:rPr>
                <w:rFonts w:ascii="Simplified Arabic" w:hAnsi="Simplified Arabic" w:cs="Simplified Arabic"/>
                <w:sz w:val="20"/>
                <w:szCs w:val="20"/>
                <w:rtl/>
                <w:lang w:bidi="ar-JO"/>
              </w:rPr>
              <w:pPrChange w:id="1047" w:author="User" w:date="2022-08-16T17:36:00Z">
                <w:pPr>
                  <w:bidi/>
                </w:pPr>
              </w:pPrChange>
            </w:pPr>
          </w:p>
        </w:tc>
        <w:tc>
          <w:tcPr>
            <w:tcW w:w="678" w:type="pct"/>
          </w:tcPr>
          <w:p w14:paraId="145AAA3E" w14:textId="77777777" w:rsidR="0020283B" w:rsidRPr="00701828" w:rsidRDefault="0020283B">
            <w:pPr>
              <w:bidi/>
              <w:spacing w:line="276" w:lineRule="auto"/>
              <w:rPr>
                <w:rFonts w:ascii="Simplified Arabic" w:hAnsi="Simplified Arabic" w:cs="Simplified Arabic"/>
                <w:sz w:val="20"/>
                <w:szCs w:val="20"/>
                <w:rtl/>
                <w:lang w:bidi="ar-JO"/>
              </w:rPr>
              <w:pPrChange w:id="1048" w:author="User" w:date="2022-08-16T17:36:00Z">
                <w:pPr>
                  <w:bidi/>
                </w:pPr>
              </w:pPrChange>
            </w:pPr>
          </w:p>
        </w:tc>
        <w:tc>
          <w:tcPr>
            <w:tcW w:w="678" w:type="pct"/>
          </w:tcPr>
          <w:p w14:paraId="7541D487" w14:textId="77777777" w:rsidR="0020283B" w:rsidRPr="00701828" w:rsidRDefault="0020283B">
            <w:pPr>
              <w:bidi/>
              <w:spacing w:line="276" w:lineRule="auto"/>
              <w:rPr>
                <w:rFonts w:ascii="Simplified Arabic" w:hAnsi="Simplified Arabic" w:cs="Simplified Arabic"/>
                <w:sz w:val="20"/>
                <w:szCs w:val="20"/>
                <w:rtl/>
                <w:lang w:bidi="ar-JO"/>
              </w:rPr>
              <w:pPrChange w:id="1049" w:author="User" w:date="2022-08-16T17:36:00Z">
                <w:pPr>
                  <w:bidi/>
                </w:pPr>
              </w:pPrChange>
            </w:pPr>
          </w:p>
        </w:tc>
        <w:tc>
          <w:tcPr>
            <w:tcW w:w="600" w:type="pct"/>
          </w:tcPr>
          <w:p w14:paraId="79832E3C" w14:textId="77777777" w:rsidR="0020283B" w:rsidRPr="00701828" w:rsidRDefault="0020283B">
            <w:pPr>
              <w:bidi/>
              <w:spacing w:line="276" w:lineRule="auto"/>
              <w:rPr>
                <w:rFonts w:ascii="Simplified Arabic" w:hAnsi="Simplified Arabic" w:cs="Simplified Arabic"/>
                <w:sz w:val="20"/>
                <w:szCs w:val="20"/>
                <w:rtl/>
                <w:lang w:bidi="ar-JO"/>
              </w:rPr>
              <w:pPrChange w:id="1050" w:author="User" w:date="2022-08-16T17:36:00Z">
                <w:pPr>
                  <w:bidi/>
                </w:pPr>
              </w:pPrChange>
            </w:pPr>
          </w:p>
        </w:tc>
        <w:tc>
          <w:tcPr>
            <w:tcW w:w="717" w:type="pct"/>
          </w:tcPr>
          <w:p w14:paraId="3891A2EB" w14:textId="77777777" w:rsidR="0020283B" w:rsidRPr="00701828" w:rsidRDefault="0020283B">
            <w:pPr>
              <w:bidi/>
              <w:spacing w:line="276" w:lineRule="auto"/>
              <w:rPr>
                <w:rFonts w:ascii="Simplified Arabic" w:hAnsi="Simplified Arabic" w:cs="Simplified Arabic"/>
                <w:sz w:val="20"/>
                <w:szCs w:val="20"/>
                <w:rtl/>
                <w:lang w:bidi="ar-JO"/>
              </w:rPr>
              <w:pPrChange w:id="1051" w:author="User" w:date="2022-08-16T17:36:00Z">
                <w:pPr>
                  <w:bidi/>
                </w:pPr>
              </w:pPrChange>
            </w:pPr>
          </w:p>
        </w:tc>
        <w:tc>
          <w:tcPr>
            <w:tcW w:w="509" w:type="pct"/>
          </w:tcPr>
          <w:p w14:paraId="4623D33C" w14:textId="77777777" w:rsidR="0020283B" w:rsidRPr="00701828" w:rsidRDefault="0020283B">
            <w:pPr>
              <w:bidi/>
              <w:spacing w:line="276" w:lineRule="auto"/>
              <w:rPr>
                <w:rFonts w:ascii="Simplified Arabic" w:hAnsi="Simplified Arabic" w:cs="Simplified Arabic"/>
                <w:sz w:val="20"/>
                <w:szCs w:val="20"/>
                <w:rtl/>
                <w:lang w:bidi="ar-JO"/>
              </w:rPr>
              <w:pPrChange w:id="1052" w:author="User" w:date="2022-08-16T17:36:00Z">
                <w:pPr>
                  <w:bidi/>
                </w:pPr>
              </w:pPrChange>
            </w:pPr>
          </w:p>
        </w:tc>
        <w:tc>
          <w:tcPr>
            <w:tcW w:w="487" w:type="pct"/>
          </w:tcPr>
          <w:p w14:paraId="676B71AC" w14:textId="77777777" w:rsidR="0020283B" w:rsidRPr="00701828" w:rsidRDefault="0020283B">
            <w:pPr>
              <w:bidi/>
              <w:spacing w:line="276" w:lineRule="auto"/>
              <w:rPr>
                <w:rFonts w:ascii="Simplified Arabic" w:hAnsi="Simplified Arabic" w:cs="Simplified Arabic"/>
                <w:sz w:val="20"/>
                <w:szCs w:val="20"/>
                <w:rtl/>
                <w:lang w:bidi="ar-JO"/>
              </w:rPr>
              <w:pPrChange w:id="1053" w:author="User" w:date="2022-08-16T17:36:00Z">
                <w:pPr>
                  <w:bidi/>
                </w:pPr>
              </w:pPrChange>
            </w:pPr>
          </w:p>
        </w:tc>
      </w:tr>
      <w:tr w:rsidR="0020283B" w:rsidRPr="00B875A2" w14:paraId="0903CEB5" w14:textId="77777777" w:rsidTr="00AD21F7">
        <w:trPr>
          <w:jc w:val="center"/>
        </w:trPr>
        <w:tc>
          <w:tcPr>
            <w:tcW w:w="591" w:type="pct"/>
          </w:tcPr>
          <w:p w14:paraId="0AC0C2C6" w14:textId="77777777" w:rsidR="0020283B" w:rsidRPr="00701828" w:rsidRDefault="0020283B">
            <w:pPr>
              <w:bidi/>
              <w:spacing w:line="276" w:lineRule="auto"/>
              <w:rPr>
                <w:rFonts w:ascii="Simplified Arabic" w:hAnsi="Simplified Arabic" w:cs="Simplified Arabic"/>
                <w:sz w:val="20"/>
                <w:szCs w:val="20"/>
                <w:rtl/>
                <w:lang w:bidi="ar-JO"/>
              </w:rPr>
              <w:pPrChange w:id="1054" w:author="User" w:date="2022-08-16T17:36:00Z">
                <w:pPr>
                  <w:bidi/>
                </w:pPr>
              </w:pPrChange>
            </w:pPr>
            <w:r w:rsidRPr="00701828">
              <w:rPr>
                <w:rFonts w:ascii="Simplified Arabic" w:hAnsi="Simplified Arabic" w:cs="Simplified Arabic"/>
                <w:sz w:val="20"/>
                <w:szCs w:val="20"/>
                <w:rtl/>
                <w:lang w:bidi="ar-JO"/>
              </w:rPr>
              <w:t>.....</w:t>
            </w:r>
          </w:p>
        </w:tc>
        <w:tc>
          <w:tcPr>
            <w:tcW w:w="740" w:type="pct"/>
          </w:tcPr>
          <w:p w14:paraId="1FFCD9B5" w14:textId="77777777" w:rsidR="0020283B" w:rsidRPr="00701828" w:rsidRDefault="0020283B">
            <w:pPr>
              <w:bidi/>
              <w:spacing w:line="276" w:lineRule="auto"/>
              <w:rPr>
                <w:rFonts w:ascii="Simplified Arabic" w:hAnsi="Simplified Arabic" w:cs="Simplified Arabic"/>
                <w:sz w:val="20"/>
                <w:szCs w:val="20"/>
                <w:rtl/>
                <w:lang w:bidi="ar-JO"/>
              </w:rPr>
              <w:pPrChange w:id="1055" w:author="User" w:date="2022-08-16T17:36:00Z">
                <w:pPr>
                  <w:bidi/>
                </w:pPr>
              </w:pPrChange>
            </w:pPr>
          </w:p>
        </w:tc>
        <w:tc>
          <w:tcPr>
            <w:tcW w:w="678" w:type="pct"/>
          </w:tcPr>
          <w:p w14:paraId="4238BBF0" w14:textId="77777777" w:rsidR="0020283B" w:rsidRPr="00701828" w:rsidRDefault="0020283B">
            <w:pPr>
              <w:bidi/>
              <w:spacing w:line="276" w:lineRule="auto"/>
              <w:rPr>
                <w:rFonts w:ascii="Simplified Arabic" w:hAnsi="Simplified Arabic" w:cs="Simplified Arabic"/>
                <w:sz w:val="20"/>
                <w:szCs w:val="20"/>
                <w:rtl/>
                <w:lang w:bidi="ar-JO"/>
              </w:rPr>
              <w:pPrChange w:id="1056" w:author="User" w:date="2022-08-16T17:36:00Z">
                <w:pPr>
                  <w:bidi/>
                </w:pPr>
              </w:pPrChange>
            </w:pPr>
          </w:p>
        </w:tc>
        <w:tc>
          <w:tcPr>
            <w:tcW w:w="678" w:type="pct"/>
          </w:tcPr>
          <w:p w14:paraId="158EAF18" w14:textId="77777777" w:rsidR="0020283B" w:rsidRPr="00701828" w:rsidRDefault="0020283B">
            <w:pPr>
              <w:bidi/>
              <w:spacing w:line="276" w:lineRule="auto"/>
              <w:rPr>
                <w:rFonts w:ascii="Simplified Arabic" w:hAnsi="Simplified Arabic" w:cs="Simplified Arabic"/>
                <w:sz w:val="20"/>
                <w:szCs w:val="20"/>
                <w:rtl/>
                <w:lang w:bidi="ar-JO"/>
              </w:rPr>
              <w:pPrChange w:id="1057" w:author="User" w:date="2022-08-16T17:36:00Z">
                <w:pPr>
                  <w:bidi/>
                </w:pPr>
              </w:pPrChange>
            </w:pPr>
          </w:p>
        </w:tc>
        <w:tc>
          <w:tcPr>
            <w:tcW w:w="600" w:type="pct"/>
          </w:tcPr>
          <w:p w14:paraId="1DDFFB72" w14:textId="77777777" w:rsidR="0020283B" w:rsidRPr="00701828" w:rsidRDefault="0020283B">
            <w:pPr>
              <w:bidi/>
              <w:spacing w:line="276" w:lineRule="auto"/>
              <w:rPr>
                <w:rFonts w:ascii="Simplified Arabic" w:hAnsi="Simplified Arabic" w:cs="Simplified Arabic"/>
                <w:sz w:val="20"/>
                <w:szCs w:val="20"/>
                <w:rtl/>
                <w:lang w:bidi="ar-JO"/>
              </w:rPr>
              <w:pPrChange w:id="1058" w:author="User" w:date="2022-08-16T17:36:00Z">
                <w:pPr>
                  <w:bidi/>
                </w:pPr>
              </w:pPrChange>
            </w:pPr>
          </w:p>
        </w:tc>
        <w:tc>
          <w:tcPr>
            <w:tcW w:w="717" w:type="pct"/>
          </w:tcPr>
          <w:p w14:paraId="34BE0215" w14:textId="77777777" w:rsidR="0020283B" w:rsidRPr="00701828" w:rsidRDefault="0020283B">
            <w:pPr>
              <w:bidi/>
              <w:spacing w:line="276" w:lineRule="auto"/>
              <w:rPr>
                <w:rFonts w:ascii="Simplified Arabic" w:hAnsi="Simplified Arabic" w:cs="Simplified Arabic"/>
                <w:sz w:val="20"/>
                <w:szCs w:val="20"/>
                <w:rtl/>
                <w:lang w:bidi="ar-JO"/>
              </w:rPr>
              <w:pPrChange w:id="1059" w:author="User" w:date="2022-08-16T17:36:00Z">
                <w:pPr>
                  <w:bidi/>
                </w:pPr>
              </w:pPrChange>
            </w:pPr>
          </w:p>
        </w:tc>
        <w:tc>
          <w:tcPr>
            <w:tcW w:w="509" w:type="pct"/>
          </w:tcPr>
          <w:p w14:paraId="7862A5E9" w14:textId="77777777" w:rsidR="0020283B" w:rsidRPr="00701828" w:rsidRDefault="0020283B">
            <w:pPr>
              <w:bidi/>
              <w:spacing w:line="276" w:lineRule="auto"/>
              <w:rPr>
                <w:rFonts w:ascii="Simplified Arabic" w:hAnsi="Simplified Arabic" w:cs="Simplified Arabic"/>
                <w:sz w:val="20"/>
                <w:szCs w:val="20"/>
                <w:rtl/>
                <w:lang w:bidi="ar-JO"/>
              </w:rPr>
              <w:pPrChange w:id="1060" w:author="User" w:date="2022-08-16T17:36:00Z">
                <w:pPr>
                  <w:bidi/>
                </w:pPr>
              </w:pPrChange>
            </w:pPr>
          </w:p>
        </w:tc>
        <w:tc>
          <w:tcPr>
            <w:tcW w:w="487" w:type="pct"/>
          </w:tcPr>
          <w:p w14:paraId="7B83C404" w14:textId="77777777" w:rsidR="0020283B" w:rsidRPr="00701828" w:rsidRDefault="0020283B">
            <w:pPr>
              <w:bidi/>
              <w:spacing w:line="276" w:lineRule="auto"/>
              <w:rPr>
                <w:rFonts w:ascii="Simplified Arabic" w:hAnsi="Simplified Arabic" w:cs="Simplified Arabic"/>
                <w:sz w:val="20"/>
                <w:szCs w:val="20"/>
                <w:rtl/>
                <w:lang w:bidi="ar-JO"/>
              </w:rPr>
              <w:pPrChange w:id="1061" w:author="User" w:date="2022-08-16T17:36:00Z">
                <w:pPr>
                  <w:bidi/>
                </w:pPr>
              </w:pPrChange>
            </w:pPr>
          </w:p>
        </w:tc>
      </w:tr>
      <w:tr w:rsidR="0020283B" w:rsidRPr="00B875A2" w14:paraId="0D438239" w14:textId="77777777" w:rsidTr="00AD21F7">
        <w:trPr>
          <w:jc w:val="center"/>
        </w:trPr>
        <w:tc>
          <w:tcPr>
            <w:tcW w:w="591" w:type="pct"/>
          </w:tcPr>
          <w:p w14:paraId="721DB5F7" w14:textId="77777777" w:rsidR="0020283B" w:rsidRPr="00701828" w:rsidRDefault="0020283B">
            <w:pPr>
              <w:bidi/>
              <w:spacing w:line="276" w:lineRule="auto"/>
              <w:rPr>
                <w:rFonts w:ascii="Simplified Arabic" w:hAnsi="Simplified Arabic" w:cs="Simplified Arabic"/>
                <w:sz w:val="20"/>
                <w:szCs w:val="20"/>
                <w:rtl/>
                <w:lang w:bidi="ar-JO"/>
              </w:rPr>
              <w:pPrChange w:id="1062" w:author="User" w:date="2022-08-16T17:36:00Z">
                <w:pPr>
                  <w:bidi/>
                </w:pPr>
              </w:pPrChange>
            </w:pPr>
            <w:r w:rsidRPr="00701828">
              <w:rPr>
                <w:rFonts w:ascii="Simplified Arabic" w:hAnsi="Simplified Arabic" w:cs="Simplified Arabic"/>
                <w:sz w:val="20"/>
                <w:szCs w:val="20"/>
                <w:rtl/>
                <w:lang w:bidi="ar-JO"/>
              </w:rPr>
              <w:t>.....</w:t>
            </w:r>
          </w:p>
        </w:tc>
        <w:tc>
          <w:tcPr>
            <w:tcW w:w="740" w:type="pct"/>
          </w:tcPr>
          <w:p w14:paraId="78DAB81E" w14:textId="77777777" w:rsidR="0020283B" w:rsidRPr="00701828" w:rsidRDefault="0020283B">
            <w:pPr>
              <w:bidi/>
              <w:spacing w:line="276" w:lineRule="auto"/>
              <w:rPr>
                <w:rFonts w:ascii="Simplified Arabic" w:hAnsi="Simplified Arabic" w:cs="Simplified Arabic"/>
                <w:sz w:val="20"/>
                <w:szCs w:val="20"/>
                <w:rtl/>
                <w:lang w:bidi="ar-JO"/>
              </w:rPr>
              <w:pPrChange w:id="1063" w:author="User" w:date="2022-08-16T17:36:00Z">
                <w:pPr>
                  <w:bidi/>
                </w:pPr>
              </w:pPrChange>
            </w:pPr>
          </w:p>
        </w:tc>
        <w:tc>
          <w:tcPr>
            <w:tcW w:w="678" w:type="pct"/>
          </w:tcPr>
          <w:p w14:paraId="79D64C9C" w14:textId="77777777" w:rsidR="0020283B" w:rsidRPr="00701828" w:rsidRDefault="0020283B">
            <w:pPr>
              <w:bidi/>
              <w:spacing w:line="276" w:lineRule="auto"/>
              <w:rPr>
                <w:rFonts w:ascii="Simplified Arabic" w:hAnsi="Simplified Arabic" w:cs="Simplified Arabic"/>
                <w:sz w:val="20"/>
                <w:szCs w:val="20"/>
                <w:rtl/>
                <w:lang w:bidi="ar-JO"/>
              </w:rPr>
              <w:pPrChange w:id="1064" w:author="User" w:date="2022-08-16T17:36:00Z">
                <w:pPr>
                  <w:bidi/>
                </w:pPr>
              </w:pPrChange>
            </w:pPr>
          </w:p>
        </w:tc>
        <w:tc>
          <w:tcPr>
            <w:tcW w:w="678" w:type="pct"/>
          </w:tcPr>
          <w:p w14:paraId="2D45E44D" w14:textId="77777777" w:rsidR="0020283B" w:rsidRPr="00701828" w:rsidRDefault="0020283B">
            <w:pPr>
              <w:bidi/>
              <w:spacing w:line="276" w:lineRule="auto"/>
              <w:rPr>
                <w:rFonts w:ascii="Simplified Arabic" w:hAnsi="Simplified Arabic" w:cs="Simplified Arabic"/>
                <w:sz w:val="20"/>
                <w:szCs w:val="20"/>
                <w:rtl/>
                <w:lang w:bidi="ar-JO"/>
              </w:rPr>
              <w:pPrChange w:id="1065" w:author="User" w:date="2022-08-16T17:36:00Z">
                <w:pPr>
                  <w:bidi/>
                </w:pPr>
              </w:pPrChange>
            </w:pPr>
          </w:p>
        </w:tc>
        <w:tc>
          <w:tcPr>
            <w:tcW w:w="600" w:type="pct"/>
          </w:tcPr>
          <w:p w14:paraId="6D54198A" w14:textId="77777777" w:rsidR="0020283B" w:rsidRPr="00701828" w:rsidRDefault="0020283B">
            <w:pPr>
              <w:bidi/>
              <w:spacing w:line="276" w:lineRule="auto"/>
              <w:rPr>
                <w:rFonts w:ascii="Simplified Arabic" w:hAnsi="Simplified Arabic" w:cs="Simplified Arabic"/>
                <w:sz w:val="20"/>
                <w:szCs w:val="20"/>
                <w:rtl/>
                <w:lang w:bidi="ar-JO"/>
              </w:rPr>
              <w:pPrChange w:id="1066" w:author="User" w:date="2022-08-16T17:36:00Z">
                <w:pPr>
                  <w:bidi/>
                </w:pPr>
              </w:pPrChange>
            </w:pPr>
          </w:p>
        </w:tc>
        <w:tc>
          <w:tcPr>
            <w:tcW w:w="717" w:type="pct"/>
          </w:tcPr>
          <w:p w14:paraId="4E64AC7B" w14:textId="77777777" w:rsidR="0020283B" w:rsidRPr="00701828" w:rsidRDefault="0020283B">
            <w:pPr>
              <w:bidi/>
              <w:spacing w:line="276" w:lineRule="auto"/>
              <w:rPr>
                <w:rFonts w:ascii="Simplified Arabic" w:hAnsi="Simplified Arabic" w:cs="Simplified Arabic"/>
                <w:sz w:val="20"/>
                <w:szCs w:val="20"/>
                <w:rtl/>
                <w:lang w:bidi="ar-JO"/>
              </w:rPr>
              <w:pPrChange w:id="1067" w:author="User" w:date="2022-08-16T17:36:00Z">
                <w:pPr>
                  <w:bidi/>
                </w:pPr>
              </w:pPrChange>
            </w:pPr>
          </w:p>
        </w:tc>
        <w:tc>
          <w:tcPr>
            <w:tcW w:w="509" w:type="pct"/>
          </w:tcPr>
          <w:p w14:paraId="0739D383" w14:textId="77777777" w:rsidR="0020283B" w:rsidRPr="00701828" w:rsidRDefault="0020283B">
            <w:pPr>
              <w:bidi/>
              <w:spacing w:line="276" w:lineRule="auto"/>
              <w:rPr>
                <w:rFonts w:ascii="Simplified Arabic" w:hAnsi="Simplified Arabic" w:cs="Simplified Arabic"/>
                <w:sz w:val="20"/>
                <w:szCs w:val="20"/>
                <w:rtl/>
                <w:lang w:bidi="ar-JO"/>
              </w:rPr>
              <w:pPrChange w:id="1068" w:author="User" w:date="2022-08-16T17:36:00Z">
                <w:pPr>
                  <w:bidi/>
                </w:pPr>
              </w:pPrChange>
            </w:pPr>
          </w:p>
        </w:tc>
        <w:tc>
          <w:tcPr>
            <w:tcW w:w="487" w:type="pct"/>
          </w:tcPr>
          <w:p w14:paraId="5074007C" w14:textId="77777777" w:rsidR="0020283B" w:rsidRPr="00701828" w:rsidRDefault="0020283B">
            <w:pPr>
              <w:bidi/>
              <w:spacing w:line="276" w:lineRule="auto"/>
              <w:rPr>
                <w:rFonts w:ascii="Simplified Arabic" w:hAnsi="Simplified Arabic" w:cs="Simplified Arabic"/>
                <w:sz w:val="20"/>
                <w:szCs w:val="20"/>
                <w:rtl/>
                <w:lang w:bidi="ar-JO"/>
              </w:rPr>
              <w:pPrChange w:id="1069" w:author="User" w:date="2022-08-16T17:36:00Z">
                <w:pPr>
                  <w:bidi/>
                </w:pPr>
              </w:pPrChange>
            </w:pPr>
          </w:p>
        </w:tc>
      </w:tr>
      <w:tr w:rsidR="0020283B" w:rsidRPr="00B875A2" w14:paraId="497C1453" w14:textId="77777777" w:rsidTr="00AD21F7">
        <w:trPr>
          <w:jc w:val="center"/>
        </w:trPr>
        <w:tc>
          <w:tcPr>
            <w:tcW w:w="591" w:type="pct"/>
          </w:tcPr>
          <w:p w14:paraId="71E76AC5" w14:textId="77777777" w:rsidR="0020283B" w:rsidRPr="00701828" w:rsidRDefault="0020283B">
            <w:pPr>
              <w:bidi/>
              <w:spacing w:line="276" w:lineRule="auto"/>
              <w:rPr>
                <w:rFonts w:ascii="Simplified Arabic" w:hAnsi="Simplified Arabic" w:cs="Simplified Arabic"/>
                <w:sz w:val="20"/>
                <w:szCs w:val="20"/>
                <w:rtl/>
                <w:lang w:bidi="ar-JO"/>
              </w:rPr>
              <w:pPrChange w:id="1070" w:author="User" w:date="2022-08-16T17:36:00Z">
                <w:pPr>
                  <w:bidi/>
                </w:pPr>
              </w:pPrChange>
            </w:pPr>
            <w:r w:rsidRPr="00701828">
              <w:rPr>
                <w:rFonts w:ascii="Simplified Arabic" w:hAnsi="Simplified Arabic" w:cs="Simplified Arabic"/>
                <w:sz w:val="20"/>
                <w:szCs w:val="20"/>
                <w:rtl/>
                <w:lang w:bidi="ar-JO"/>
              </w:rPr>
              <w:t>17</w:t>
            </w:r>
          </w:p>
        </w:tc>
        <w:tc>
          <w:tcPr>
            <w:tcW w:w="740" w:type="pct"/>
          </w:tcPr>
          <w:p w14:paraId="55F7EBE5" w14:textId="77777777" w:rsidR="0020283B" w:rsidRPr="00701828" w:rsidRDefault="0020283B">
            <w:pPr>
              <w:bidi/>
              <w:spacing w:line="276" w:lineRule="auto"/>
              <w:rPr>
                <w:rFonts w:ascii="Simplified Arabic" w:hAnsi="Simplified Arabic" w:cs="Simplified Arabic"/>
                <w:sz w:val="20"/>
                <w:szCs w:val="20"/>
                <w:rtl/>
                <w:lang w:bidi="ar-JO"/>
              </w:rPr>
              <w:pPrChange w:id="1071" w:author="User" w:date="2022-08-16T17:36:00Z">
                <w:pPr>
                  <w:bidi/>
                </w:pPr>
              </w:pPrChange>
            </w:pPr>
          </w:p>
        </w:tc>
        <w:tc>
          <w:tcPr>
            <w:tcW w:w="678" w:type="pct"/>
          </w:tcPr>
          <w:p w14:paraId="2321926D" w14:textId="77777777" w:rsidR="0020283B" w:rsidRPr="00701828" w:rsidRDefault="0020283B">
            <w:pPr>
              <w:bidi/>
              <w:spacing w:line="276" w:lineRule="auto"/>
              <w:rPr>
                <w:rFonts w:ascii="Simplified Arabic" w:hAnsi="Simplified Arabic" w:cs="Simplified Arabic"/>
                <w:sz w:val="20"/>
                <w:szCs w:val="20"/>
                <w:rtl/>
                <w:lang w:bidi="ar-JO"/>
              </w:rPr>
              <w:pPrChange w:id="1072" w:author="User" w:date="2022-08-16T17:36:00Z">
                <w:pPr>
                  <w:bidi/>
                </w:pPr>
              </w:pPrChange>
            </w:pPr>
          </w:p>
        </w:tc>
        <w:tc>
          <w:tcPr>
            <w:tcW w:w="678" w:type="pct"/>
          </w:tcPr>
          <w:p w14:paraId="59FB1818" w14:textId="77777777" w:rsidR="0020283B" w:rsidRPr="00701828" w:rsidRDefault="0020283B">
            <w:pPr>
              <w:bidi/>
              <w:spacing w:line="276" w:lineRule="auto"/>
              <w:rPr>
                <w:rFonts w:ascii="Simplified Arabic" w:hAnsi="Simplified Arabic" w:cs="Simplified Arabic"/>
                <w:sz w:val="20"/>
                <w:szCs w:val="20"/>
                <w:rtl/>
                <w:lang w:bidi="ar-JO"/>
              </w:rPr>
              <w:pPrChange w:id="1073" w:author="User" w:date="2022-08-16T17:36:00Z">
                <w:pPr>
                  <w:bidi/>
                </w:pPr>
              </w:pPrChange>
            </w:pPr>
          </w:p>
        </w:tc>
        <w:tc>
          <w:tcPr>
            <w:tcW w:w="600" w:type="pct"/>
          </w:tcPr>
          <w:p w14:paraId="10D828EA" w14:textId="77777777" w:rsidR="0020283B" w:rsidRPr="00701828" w:rsidRDefault="0020283B">
            <w:pPr>
              <w:bidi/>
              <w:spacing w:line="276" w:lineRule="auto"/>
              <w:rPr>
                <w:rFonts w:ascii="Simplified Arabic" w:hAnsi="Simplified Arabic" w:cs="Simplified Arabic"/>
                <w:sz w:val="20"/>
                <w:szCs w:val="20"/>
                <w:rtl/>
                <w:lang w:bidi="ar-JO"/>
              </w:rPr>
              <w:pPrChange w:id="1074" w:author="User" w:date="2022-08-16T17:36:00Z">
                <w:pPr>
                  <w:bidi/>
                </w:pPr>
              </w:pPrChange>
            </w:pPr>
          </w:p>
        </w:tc>
        <w:tc>
          <w:tcPr>
            <w:tcW w:w="717" w:type="pct"/>
          </w:tcPr>
          <w:p w14:paraId="4FA64477" w14:textId="77777777" w:rsidR="0020283B" w:rsidRPr="00701828" w:rsidRDefault="0020283B">
            <w:pPr>
              <w:bidi/>
              <w:spacing w:line="276" w:lineRule="auto"/>
              <w:rPr>
                <w:rFonts w:ascii="Simplified Arabic" w:hAnsi="Simplified Arabic" w:cs="Simplified Arabic"/>
                <w:sz w:val="20"/>
                <w:szCs w:val="20"/>
                <w:rtl/>
                <w:lang w:bidi="ar-JO"/>
              </w:rPr>
              <w:pPrChange w:id="1075" w:author="User" w:date="2022-08-16T17:36:00Z">
                <w:pPr>
                  <w:bidi/>
                </w:pPr>
              </w:pPrChange>
            </w:pPr>
          </w:p>
        </w:tc>
        <w:tc>
          <w:tcPr>
            <w:tcW w:w="509" w:type="pct"/>
          </w:tcPr>
          <w:p w14:paraId="389D708F" w14:textId="77777777" w:rsidR="0020283B" w:rsidRPr="00701828" w:rsidRDefault="0020283B">
            <w:pPr>
              <w:bidi/>
              <w:spacing w:line="276" w:lineRule="auto"/>
              <w:rPr>
                <w:rFonts w:ascii="Simplified Arabic" w:hAnsi="Simplified Arabic" w:cs="Simplified Arabic"/>
                <w:sz w:val="20"/>
                <w:szCs w:val="20"/>
                <w:rtl/>
                <w:lang w:bidi="ar-JO"/>
              </w:rPr>
              <w:pPrChange w:id="1076" w:author="User" w:date="2022-08-16T17:36:00Z">
                <w:pPr>
                  <w:bidi/>
                </w:pPr>
              </w:pPrChange>
            </w:pPr>
          </w:p>
        </w:tc>
        <w:tc>
          <w:tcPr>
            <w:tcW w:w="487" w:type="pct"/>
          </w:tcPr>
          <w:p w14:paraId="0AF3E3F0" w14:textId="77777777" w:rsidR="0020283B" w:rsidRPr="00701828" w:rsidRDefault="0020283B">
            <w:pPr>
              <w:bidi/>
              <w:spacing w:line="276" w:lineRule="auto"/>
              <w:rPr>
                <w:rFonts w:ascii="Simplified Arabic" w:hAnsi="Simplified Arabic" w:cs="Simplified Arabic"/>
                <w:sz w:val="20"/>
                <w:szCs w:val="20"/>
                <w:rtl/>
                <w:lang w:bidi="ar-JO"/>
              </w:rPr>
              <w:pPrChange w:id="1077" w:author="User" w:date="2022-08-16T17:36:00Z">
                <w:pPr>
                  <w:bidi/>
                </w:pPr>
              </w:pPrChange>
            </w:pPr>
          </w:p>
        </w:tc>
      </w:tr>
    </w:tbl>
    <w:p w14:paraId="54970784" w14:textId="77777777" w:rsidR="0020283B" w:rsidRPr="00C92220" w:rsidRDefault="0020283B">
      <w:pPr>
        <w:keepNext/>
        <w:bidi/>
        <w:spacing w:line="276" w:lineRule="auto"/>
        <w:rPr>
          <w:rtl/>
        </w:rPr>
        <w:pPrChange w:id="1078" w:author="User" w:date="2022-08-16T17:36:00Z">
          <w:pPr>
            <w:keepNext/>
            <w:bidi/>
          </w:pPr>
        </w:pPrChange>
      </w:pPr>
    </w:p>
    <w:p w14:paraId="48B50AEC" w14:textId="77777777" w:rsidR="00C92220" w:rsidRPr="00C92220" w:rsidRDefault="00C92220">
      <w:pPr>
        <w:pStyle w:val="Heading2"/>
        <w:bidi/>
        <w:spacing w:line="276" w:lineRule="auto"/>
        <w:rPr>
          <w:rFonts w:cs="Arial"/>
          <w:b/>
          <w:bCs/>
          <w:sz w:val="24"/>
          <w:szCs w:val="24"/>
          <w:rtl/>
        </w:rPr>
        <w:pPrChange w:id="1079" w:author="User" w:date="2022-08-16T18:52:00Z">
          <w:pPr>
            <w:pStyle w:val="Heading2"/>
            <w:bidi/>
          </w:pPr>
        </w:pPrChange>
      </w:pPr>
      <w:r w:rsidRPr="00C92220">
        <w:rPr>
          <w:rFonts w:cs="Arial" w:hint="cs"/>
          <w:b/>
          <w:bCs/>
          <w:sz w:val="24"/>
          <w:szCs w:val="24"/>
          <w:rtl/>
        </w:rPr>
        <w:t>الحالة الدراسية</w:t>
      </w:r>
    </w:p>
    <w:p w14:paraId="4ABEFADC" w14:textId="5901CFA4" w:rsidR="004F4A61" w:rsidRDefault="00192C59">
      <w:pPr>
        <w:bidi/>
        <w:spacing w:line="276" w:lineRule="auto"/>
        <w:jc w:val="both"/>
        <w:rPr>
          <w:rFonts w:cs="Arial"/>
          <w:rtl/>
        </w:rPr>
        <w:pPrChange w:id="1080" w:author="User" w:date="2022-08-16T18:52:00Z">
          <w:pPr>
            <w:bidi/>
            <w:jc w:val="both"/>
          </w:pPr>
        </w:pPrChange>
      </w:pPr>
      <w:r>
        <w:rPr>
          <w:rFonts w:cs="Arial" w:hint="cs"/>
          <w:rtl/>
        </w:rPr>
        <w:t>أراد الباح</w:t>
      </w:r>
      <w:r w:rsidR="0023377D">
        <w:rPr>
          <w:rFonts w:cs="Arial" w:hint="cs"/>
          <w:rtl/>
        </w:rPr>
        <w:t xml:space="preserve">ثون </w:t>
      </w:r>
      <w:r>
        <w:rPr>
          <w:rFonts w:cs="Arial" w:hint="cs"/>
          <w:rtl/>
        </w:rPr>
        <w:t xml:space="preserve">نقل المنهجية المقدمة لتكييف أهداف التنمية المستدامة في السياق الفلسطيني من الحيز النظري إلى العملي، وذلك من خلال العمل على حالة دراسية </w:t>
      </w:r>
      <w:ins w:id="1081" w:author="amjad issa" w:date="2022-08-15T21:47:00Z">
        <w:r w:rsidR="00C32C53" w:rsidRPr="00C32C53">
          <w:rPr>
            <w:rFonts w:cs="Arial"/>
            <w:rtl/>
            <w:rPrChange w:id="1082" w:author="amjad issa" w:date="2022-08-15T21:47:00Z">
              <w:rPr>
                <w:rFonts w:ascii="Arial" w:hAnsi="Arial" w:cs="Arial"/>
                <w:color w:val="000000"/>
                <w:sz w:val="27"/>
                <w:szCs w:val="27"/>
                <w:shd w:val="clear" w:color="auto" w:fill="F9FAFB"/>
                <w:rtl/>
              </w:rPr>
            </w:rPrChange>
          </w:rPr>
          <w:t>لإ</w:t>
        </w:r>
      </w:ins>
      <w:del w:id="1083" w:author="amjad issa" w:date="2022-08-15T21:47:00Z">
        <w:r w:rsidDel="00C32C53">
          <w:rPr>
            <w:rFonts w:cs="Arial" w:hint="cs"/>
            <w:rtl/>
          </w:rPr>
          <w:delText>لأ</w:delText>
        </w:r>
      </w:del>
      <w:r>
        <w:rPr>
          <w:rFonts w:cs="Arial" w:hint="cs"/>
          <w:rtl/>
        </w:rPr>
        <w:t>حد</w:t>
      </w:r>
      <w:r w:rsidR="00A13C04">
        <w:rPr>
          <w:rFonts w:cs="Arial" w:hint="cs"/>
          <w:rtl/>
        </w:rPr>
        <w:t>ى</w:t>
      </w:r>
      <w:r>
        <w:rPr>
          <w:rFonts w:cs="Arial" w:hint="cs"/>
          <w:rtl/>
        </w:rPr>
        <w:t xml:space="preserve"> المدن الفلسطينية، </w:t>
      </w:r>
      <w:r w:rsidR="006D1714">
        <w:rPr>
          <w:rFonts w:cs="Arial" w:hint="cs"/>
          <w:rtl/>
        </w:rPr>
        <w:t>وتطبيق جميع الأدوات التي تم اقترا</w:t>
      </w:r>
      <w:ins w:id="1084" w:author="amjad issa" w:date="2022-08-15T21:47:00Z">
        <w:r w:rsidR="00C32C53">
          <w:rPr>
            <w:rFonts w:cs="Arial" w:hint="cs"/>
            <w:rtl/>
          </w:rPr>
          <w:t>ح</w:t>
        </w:r>
      </w:ins>
      <w:r w:rsidR="006D1714">
        <w:rPr>
          <w:rFonts w:cs="Arial" w:hint="cs"/>
          <w:rtl/>
        </w:rPr>
        <w:t xml:space="preserve">ها فيها، </w:t>
      </w:r>
      <w:r>
        <w:rPr>
          <w:rFonts w:cs="Arial" w:hint="cs"/>
          <w:rtl/>
        </w:rPr>
        <w:t>وقد تم اختيار مدينة نابلس لتكون هي الحالة التجريبية للأدوات وال</w:t>
      </w:r>
      <w:r w:rsidR="00447BF5">
        <w:rPr>
          <w:rFonts w:cs="Arial" w:hint="cs"/>
          <w:rtl/>
        </w:rPr>
        <w:t>منهجية</w:t>
      </w:r>
      <w:r>
        <w:rPr>
          <w:rFonts w:cs="Arial" w:hint="cs"/>
          <w:rtl/>
        </w:rPr>
        <w:t xml:space="preserve"> المقترحة في هذه الورقة، وذلك لعدة أسباب، أهمها أن بلدية </w:t>
      </w:r>
      <w:r w:rsidR="00115F14">
        <w:rPr>
          <w:rFonts w:cs="Arial" w:hint="cs"/>
          <w:rtl/>
        </w:rPr>
        <w:t xml:space="preserve">نابلس </w:t>
      </w:r>
      <w:r w:rsidR="004F4A61">
        <w:rPr>
          <w:rFonts w:cs="Arial" w:hint="cs"/>
          <w:rtl/>
        </w:rPr>
        <w:t>قد أنجزت مؤخراً خطتها الاستراتيجية، والتي تم خلالها صياغة رؤية للمدينة وقضايا</w:t>
      </w:r>
      <w:r w:rsidR="00A13C04">
        <w:rPr>
          <w:rFonts w:cs="Arial" w:hint="cs"/>
          <w:rtl/>
        </w:rPr>
        <w:t xml:space="preserve">ها التنموية ذات </w:t>
      </w:r>
      <w:del w:id="1085" w:author="amjad issa" w:date="2022-08-15T21:47:00Z">
        <w:r w:rsidR="00A13C04" w:rsidDel="00C32C53">
          <w:rPr>
            <w:rFonts w:cs="Arial" w:hint="cs"/>
            <w:rtl/>
          </w:rPr>
          <w:delText xml:space="preserve">الاولوية </w:delText>
        </w:r>
      </w:del>
      <w:ins w:id="1086" w:author="amjad issa" w:date="2022-08-15T21:47:00Z">
        <w:r w:rsidR="00C32C53">
          <w:rPr>
            <w:rFonts w:cs="Arial" w:hint="cs"/>
            <w:rtl/>
          </w:rPr>
          <w:t xml:space="preserve">الأولوية </w:t>
        </w:r>
      </w:ins>
      <w:r w:rsidR="00A13C04">
        <w:rPr>
          <w:rFonts w:cs="Arial" w:hint="cs"/>
          <w:rtl/>
        </w:rPr>
        <w:t xml:space="preserve">وما تحويه من </w:t>
      </w:r>
      <w:r w:rsidR="004F4A61">
        <w:rPr>
          <w:rFonts w:cs="Arial" w:hint="cs"/>
          <w:rtl/>
        </w:rPr>
        <w:t xml:space="preserve">أهداف تنموية، بالإضافة إلى </w:t>
      </w:r>
      <w:r w:rsidR="00A13C04">
        <w:rPr>
          <w:rFonts w:cs="Arial" w:hint="cs"/>
          <w:rtl/>
        </w:rPr>
        <w:t>ال</w:t>
      </w:r>
      <w:r w:rsidR="004F4A61">
        <w:rPr>
          <w:rFonts w:cs="Arial" w:hint="cs"/>
          <w:rtl/>
        </w:rPr>
        <w:t>برامج و</w:t>
      </w:r>
      <w:r w:rsidR="00A13C04">
        <w:rPr>
          <w:rFonts w:cs="Arial" w:hint="cs"/>
          <w:rtl/>
        </w:rPr>
        <w:t>ال</w:t>
      </w:r>
      <w:r w:rsidR="004F4A61">
        <w:rPr>
          <w:rFonts w:cs="Arial" w:hint="cs"/>
          <w:rtl/>
        </w:rPr>
        <w:t xml:space="preserve">مشاريع </w:t>
      </w:r>
      <w:r w:rsidR="00A13C04">
        <w:rPr>
          <w:rFonts w:cs="Arial" w:hint="cs"/>
          <w:rtl/>
        </w:rPr>
        <w:t xml:space="preserve">المنبثقة عن تلك </w:t>
      </w:r>
      <w:r w:rsidR="004F4A61">
        <w:rPr>
          <w:rFonts w:cs="Arial" w:hint="cs"/>
          <w:rtl/>
        </w:rPr>
        <w:t>الرؤية والأهداف، وبالتالي يمكن العمل على هذه الخطة الاستراتيجية وهي لا تزال نسبياً في مهدها من أجل م</w:t>
      </w:r>
      <w:r w:rsidR="00F4570D">
        <w:rPr>
          <w:rFonts w:cs="Arial" w:hint="cs"/>
          <w:rtl/>
        </w:rPr>
        <w:t>و</w:t>
      </w:r>
      <w:r w:rsidR="004F4A61">
        <w:rPr>
          <w:rFonts w:cs="Arial" w:hint="cs"/>
          <w:rtl/>
        </w:rPr>
        <w:t>اءمتها بأهداف التنمية المستدامة 2030.</w:t>
      </w:r>
    </w:p>
    <w:p w14:paraId="33603A43" w14:textId="37D8C415" w:rsidR="000C4D86" w:rsidRDefault="00115F14">
      <w:pPr>
        <w:bidi/>
        <w:spacing w:line="276" w:lineRule="auto"/>
        <w:jc w:val="both"/>
        <w:rPr>
          <w:rFonts w:cs="Arial"/>
          <w:rtl/>
        </w:rPr>
        <w:pPrChange w:id="1087" w:author="User" w:date="2022-08-16T18:52:00Z">
          <w:pPr>
            <w:bidi/>
            <w:jc w:val="both"/>
          </w:pPr>
        </w:pPrChange>
      </w:pPr>
      <w:r>
        <w:rPr>
          <w:rFonts w:cs="Arial" w:hint="cs"/>
          <w:rtl/>
        </w:rPr>
        <w:t>تم بدء</w:t>
      </w:r>
      <w:r w:rsidR="000B4DE6">
        <w:rPr>
          <w:rFonts w:cs="Arial" w:hint="cs"/>
          <w:rtl/>
        </w:rPr>
        <w:t xml:space="preserve"> </w:t>
      </w:r>
      <w:r w:rsidR="004F4A61">
        <w:rPr>
          <w:rFonts w:cs="Arial" w:hint="cs"/>
          <w:rtl/>
        </w:rPr>
        <w:t>العمل على هذه الحالة الدراسية ب</w:t>
      </w:r>
      <w:r w:rsidR="000B4DE6">
        <w:rPr>
          <w:rFonts w:cs="Arial" w:hint="cs"/>
          <w:rtl/>
        </w:rPr>
        <w:t>ال</w:t>
      </w:r>
      <w:r w:rsidR="004F4A61">
        <w:rPr>
          <w:rFonts w:cs="Arial" w:hint="cs"/>
          <w:rtl/>
        </w:rPr>
        <w:t xml:space="preserve">تنسيق مع وزارة الحكم المحلي </w:t>
      </w:r>
      <w:r w:rsidR="00B9056D">
        <w:rPr>
          <w:rFonts w:cs="Arial" w:hint="cs"/>
          <w:rtl/>
        </w:rPr>
        <w:t>و</w:t>
      </w:r>
      <w:r w:rsidR="00B9056D" w:rsidRPr="00B9056D">
        <w:rPr>
          <w:rFonts w:cs="Arial"/>
          <w:rtl/>
        </w:rPr>
        <w:t>الوكالة الألمانية للتعاون الدولي</w:t>
      </w:r>
      <w:r w:rsidR="00B9056D">
        <w:rPr>
          <w:rFonts w:cs="Arial" w:hint="cs"/>
          <w:rtl/>
        </w:rPr>
        <w:t xml:space="preserve"> </w:t>
      </w:r>
      <w:r w:rsidR="004F4A61">
        <w:rPr>
          <w:rFonts w:cs="Arial" w:hint="cs"/>
          <w:rtl/>
        </w:rPr>
        <w:t>(</w:t>
      </w:r>
      <w:r w:rsidR="004F4A61">
        <w:rPr>
          <w:rFonts w:cs="Arial"/>
        </w:rPr>
        <w:t>GIZ</w:t>
      </w:r>
      <w:r w:rsidR="004F4A61">
        <w:rPr>
          <w:rFonts w:cs="Arial" w:hint="cs"/>
          <w:rtl/>
        </w:rPr>
        <w:t>)، بالإضافة إلى الهيئة المحلية</w:t>
      </w:r>
      <w:r w:rsidR="000B4DE6">
        <w:rPr>
          <w:rFonts w:cs="Arial" w:hint="cs"/>
          <w:rtl/>
        </w:rPr>
        <w:t xml:space="preserve"> (بلدية نابلس)</w:t>
      </w:r>
      <w:r w:rsidR="004F4A61">
        <w:rPr>
          <w:rFonts w:cs="Arial" w:hint="cs"/>
          <w:rtl/>
        </w:rPr>
        <w:t xml:space="preserve">، وقد تم عقد </w:t>
      </w:r>
      <w:r w:rsidR="000B4DE6">
        <w:rPr>
          <w:rFonts w:cs="Arial" w:hint="cs"/>
          <w:rtl/>
        </w:rPr>
        <w:t xml:space="preserve">عدة </w:t>
      </w:r>
      <w:r w:rsidR="004F4A61">
        <w:rPr>
          <w:rFonts w:cs="Arial" w:hint="cs"/>
          <w:rtl/>
        </w:rPr>
        <w:t>اجتماع</w:t>
      </w:r>
      <w:r w:rsidR="000B4DE6">
        <w:rPr>
          <w:rFonts w:cs="Arial" w:hint="cs"/>
          <w:rtl/>
        </w:rPr>
        <w:t>ات</w:t>
      </w:r>
      <w:r w:rsidR="004F4A61">
        <w:rPr>
          <w:rFonts w:cs="Arial" w:hint="cs"/>
          <w:rtl/>
        </w:rPr>
        <w:t xml:space="preserve"> في وحدة التخطيط الاستراتيجي في البلدية تم خلاله</w:t>
      </w:r>
      <w:r w:rsidR="000B4DE6">
        <w:rPr>
          <w:rFonts w:cs="Arial" w:hint="cs"/>
          <w:rtl/>
        </w:rPr>
        <w:t>ا</w:t>
      </w:r>
      <w:r w:rsidR="004F4A61">
        <w:rPr>
          <w:rFonts w:cs="Arial" w:hint="cs"/>
          <w:rtl/>
        </w:rPr>
        <w:t xml:space="preserve"> تقديم نظرة شاملة لأهداف التنمية العالمية وأهمية توطينها وطرق القيام بذلك، وتم خلال هذ</w:t>
      </w:r>
      <w:r w:rsidR="000B4DE6">
        <w:rPr>
          <w:rFonts w:cs="Arial" w:hint="cs"/>
          <w:rtl/>
        </w:rPr>
        <w:t>ه</w:t>
      </w:r>
      <w:r w:rsidR="004F4A61">
        <w:rPr>
          <w:rFonts w:cs="Arial" w:hint="cs"/>
          <w:rtl/>
        </w:rPr>
        <w:t xml:space="preserve"> اللقاء</w:t>
      </w:r>
      <w:r w:rsidR="000B4DE6">
        <w:rPr>
          <w:rFonts w:cs="Arial" w:hint="cs"/>
          <w:rtl/>
        </w:rPr>
        <w:t>ات</w:t>
      </w:r>
      <w:r w:rsidR="004F4A61">
        <w:rPr>
          <w:rFonts w:cs="Arial" w:hint="cs"/>
          <w:rtl/>
        </w:rPr>
        <w:t xml:space="preserve"> أيضاً الحديث عن تحديات خاصة </w:t>
      </w:r>
      <w:r w:rsidR="000B4DE6">
        <w:rPr>
          <w:rFonts w:cs="Arial" w:hint="cs"/>
          <w:rtl/>
        </w:rPr>
        <w:t>ب</w:t>
      </w:r>
      <w:r w:rsidR="004F4A61">
        <w:rPr>
          <w:rFonts w:cs="Arial" w:hint="cs"/>
          <w:rtl/>
        </w:rPr>
        <w:t>البيئة الفلسطينية بشكل عام ومدينة نابلس بشكل خاص</w:t>
      </w:r>
      <w:r w:rsidR="002C0496">
        <w:rPr>
          <w:rFonts w:cs="Arial" w:hint="cs"/>
          <w:rtl/>
        </w:rPr>
        <w:t xml:space="preserve"> وذلك فيما يتعلق بتوطين الأجندات العالمية</w:t>
      </w:r>
      <w:r w:rsidR="004F4A61">
        <w:rPr>
          <w:rFonts w:cs="Arial" w:hint="cs"/>
          <w:rtl/>
        </w:rPr>
        <w:t>، وأهمية الدور</w:t>
      </w:r>
      <w:r w:rsidR="006D1714">
        <w:rPr>
          <w:rFonts w:cs="Arial" w:hint="cs"/>
          <w:rtl/>
        </w:rPr>
        <w:t xml:space="preserve"> </w:t>
      </w:r>
      <w:r w:rsidR="004F4A61">
        <w:rPr>
          <w:rFonts w:cs="Arial" w:hint="cs"/>
          <w:rtl/>
        </w:rPr>
        <w:t xml:space="preserve">الذي يمكن للهيئة المحلية القيام به في توطين </w:t>
      </w:r>
      <w:r w:rsidR="002C0496">
        <w:rPr>
          <w:rFonts w:cs="Arial" w:hint="cs"/>
          <w:rtl/>
        </w:rPr>
        <w:t>تلك الأجندات</w:t>
      </w:r>
      <w:r w:rsidR="004F4A61">
        <w:rPr>
          <w:rFonts w:cs="Arial" w:hint="cs"/>
          <w:rtl/>
        </w:rPr>
        <w:t xml:space="preserve"> بما يصب بمصلحة سكان المدين</w:t>
      </w:r>
      <w:r w:rsidR="001B4753">
        <w:rPr>
          <w:rFonts w:cs="Arial" w:hint="cs"/>
          <w:rtl/>
        </w:rPr>
        <w:t>ة</w:t>
      </w:r>
      <w:r w:rsidR="000B4DE6">
        <w:rPr>
          <w:rFonts w:cs="Arial" w:hint="cs"/>
          <w:rtl/>
        </w:rPr>
        <w:t xml:space="preserve">. كما تم </w:t>
      </w:r>
      <w:del w:id="1088" w:author="amjad issa" w:date="2022-08-15T21:47:00Z">
        <w:r w:rsidR="000B4DE6" w:rsidDel="00C32C53">
          <w:rPr>
            <w:rFonts w:cs="Arial" w:hint="cs"/>
            <w:rtl/>
          </w:rPr>
          <w:delText xml:space="preserve">ايضا </w:delText>
        </w:r>
      </w:del>
      <w:ins w:id="1089" w:author="amjad issa" w:date="2022-08-15T21:47:00Z">
        <w:r w:rsidR="00C32C53">
          <w:rPr>
            <w:rFonts w:cs="Arial" w:hint="cs"/>
            <w:rtl/>
          </w:rPr>
          <w:t xml:space="preserve">أيضا </w:t>
        </w:r>
      </w:ins>
      <w:r w:rsidR="000B4DE6">
        <w:rPr>
          <w:rFonts w:cs="Arial" w:hint="cs"/>
          <w:rtl/>
        </w:rPr>
        <w:t xml:space="preserve">خلال هذه اللقاءات الافتتاحية وما تلاها </w:t>
      </w:r>
      <w:r w:rsidR="001B4753">
        <w:rPr>
          <w:rFonts w:cs="Arial" w:hint="cs"/>
          <w:rtl/>
        </w:rPr>
        <w:t xml:space="preserve"> تقديم رؤى وموارد لورش العمل </w:t>
      </w:r>
      <w:r w:rsidR="00447BF5">
        <w:rPr>
          <w:rFonts w:cs="Arial" w:hint="cs"/>
          <w:rtl/>
        </w:rPr>
        <w:t xml:space="preserve">التي تم </w:t>
      </w:r>
      <w:r>
        <w:rPr>
          <w:rFonts w:cs="Arial" w:hint="cs"/>
          <w:rtl/>
        </w:rPr>
        <w:t xml:space="preserve">عقدها </w:t>
      </w:r>
      <w:r w:rsidR="001B4753">
        <w:rPr>
          <w:rFonts w:cs="Arial" w:hint="cs"/>
          <w:rtl/>
        </w:rPr>
        <w:t xml:space="preserve">من أجل </w:t>
      </w:r>
      <w:r w:rsidR="001B4753" w:rsidRPr="00447BF5">
        <w:rPr>
          <w:rFonts w:cs="Arial" w:hint="cs"/>
          <w:rtl/>
        </w:rPr>
        <w:t xml:space="preserve">تعزيز قدرات البلدية على </w:t>
      </w:r>
      <w:r w:rsidRPr="00447BF5">
        <w:rPr>
          <w:rFonts w:cs="Arial" w:hint="cs"/>
          <w:rtl/>
        </w:rPr>
        <w:t xml:space="preserve">مواءمة </w:t>
      </w:r>
      <w:r w:rsidR="001B4753" w:rsidRPr="00447BF5">
        <w:rPr>
          <w:rFonts w:cs="Arial" w:hint="cs"/>
          <w:rtl/>
        </w:rPr>
        <w:t>خطتها الاستراتيجية ومخرجاتها مع أهداف التنمية المستدامة، و</w:t>
      </w:r>
      <w:r w:rsidR="002C0496" w:rsidRPr="00447BF5">
        <w:rPr>
          <w:rFonts w:cs="Arial" w:hint="cs"/>
          <w:rtl/>
        </w:rPr>
        <w:t>خلال هذ</w:t>
      </w:r>
      <w:r w:rsidR="000B4DE6" w:rsidRPr="00447BF5">
        <w:rPr>
          <w:rFonts w:cs="Arial" w:hint="cs"/>
          <w:rtl/>
        </w:rPr>
        <w:t xml:space="preserve">ه </w:t>
      </w:r>
      <w:r w:rsidR="002C0496" w:rsidRPr="00447BF5">
        <w:rPr>
          <w:rFonts w:cs="Arial" w:hint="cs"/>
          <w:rtl/>
        </w:rPr>
        <w:t>اللقاء</w:t>
      </w:r>
      <w:r w:rsidR="000B4DE6" w:rsidRPr="00447BF5">
        <w:rPr>
          <w:rFonts w:cs="Arial" w:hint="cs"/>
          <w:rtl/>
        </w:rPr>
        <w:t>ات</w:t>
      </w:r>
      <w:r w:rsidR="002C0496" w:rsidRPr="00447BF5">
        <w:rPr>
          <w:rFonts w:cs="Arial" w:hint="cs"/>
          <w:rtl/>
        </w:rPr>
        <w:t xml:space="preserve"> تم</w:t>
      </w:r>
      <w:ins w:id="1090" w:author="amjad issa" w:date="2022-08-15T21:48:00Z">
        <w:r w:rsidR="00C32C53">
          <w:rPr>
            <w:rFonts w:cs="Arial" w:hint="cs"/>
            <w:rtl/>
          </w:rPr>
          <w:t>ت</w:t>
        </w:r>
      </w:ins>
      <w:r w:rsidR="002C0496" w:rsidRPr="00447BF5">
        <w:rPr>
          <w:rFonts w:cs="Arial" w:hint="cs"/>
          <w:rtl/>
        </w:rPr>
        <w:t xml:space="preserve"> ملاحظة أن </w:t>
      </w:r>
      <w:r w:rsidRPr="00447BF5">
        <w:rPr>
          <w:rFonts w:cs="Arial" w:hint="cs"/>
          <w:rtl/>
        </w:rPr>
        <w:t xml:space="preserve">مدى </w:t>
      </w:r>
      <w:r w:rsidR="000B4DE6" w:rsidRPr="00447BF5">
        <w:rPr>
          <w:rFonts w:cs="Arial" w:hint="cs"/>
          <w:rtl/>
        </w:rPr>
        <w:t xml:space="preserve">معرفة </w:t>
      </w:r>
      <w:r w:rsidR="002C0496" w:rsidRPr="00447BF5">
        <w:rPr>
          <w:rFonts w:cs="Arial" w:hint="cs"/>
          <w:rtl/>
        </w:rPr>
        <w:t>قسم التخطيط في البلدية بأهداف الاستدامة</w:t>
      </w:r>
      <w:r w:rsidR="000B4DE6" w:rsidRPr="00447BF5">
        <w:rPr>
          <w:rFonts w:cs="Arial" w:hint="cs"/>
          <w:rtl/>
        </w:rPr>
        <w:t xml:space="preserve"> محدودة نسبيا</w:t>
      </w:r>
      <w:r w:rsidR="002C0496" w:rsidRPr="00447BF5">
        <w:rPr>
          <w:rFonts w:cs="Arial" w:hint="cs"/>
          <w:rtl/>
        </w:rPr>
        <w:t>، كم</w:t>
      </w:r>
      <w:r w:rsidRPr="00447BF5">
        <w:rPr>
          <w:rFonts w:cs="Arial" w:hint="cs"/>
          <w:rtl/>
        </w:rPr>
        <w:t>ا</w:t>
      </w:r>
      <w:r w:rsidR="002C0496" w:rsidRPr="00447BF5">
        <w:rPr>
          <w:rFonts w:cs="Arial" w:hint="cs"/>
          <w:rtl/>
        </w:rPr>
        <w:t xml:space="preserve"> أن هناك عدد</w:t>
      </w:r>
      <w:ins w:id="1091" w:author="amjad issa" w:date="2022-08-15T21:48:00Z">
        <w:r w:rsidR="00C32C53">
          <w:rPr>
            <w:rFonts w:cs="Arial" w:hint="cs"/>
            <w:rtl/>
          </w:rPr>
          <w:t>ا</w:t>
        </w:r>
      </w:ins>
      <w:r w:rsidR="002C0496" w:rsidRPr="00447BF5">
        <w:rPr>
          <w:rFonts w:cs="Arial" w:hint="cs"/>
          <w:rtl/>
        </w:rPr>
        <w:t xml:space="preserve"> قليل</w:t>
      </w:r>
      <w:ins w:id="1092" w:author="amjad issa" w:date="2022-08-15T21:48:00Z">
        <w:r w:rsidR="00C32C53">
          <w:rPr>
            <w:rFonts w:cs="Arial" w:hint="cs"/>
            <w:rtl/>
          </w:rPr>
          <w:t>ا</w:t>
        </w:r>
      </w:ins>
      <w:r w:rsidR="002C0496" w:rsidRPr="00447BF5">
        <w:rPr>
          <w:rFonts w:cs="Arial" w:hint="cs"/>
          <w:rtl/>
        </w:rPr>
        <w:t xml:space="preserve"> من الأفراد في المجلس البلدي على دراية بتلك الأهداف، وبالتالي هذا يمثل عائق</w:t>
      </w:r>
      <w:ins w:id="1093" w:author="amjad issa" w:date="2022-08-15T21:48:00Z">
        <w:r w:rsidR="00C32C53">
          <w:rPr>
            <w:rFonts w:cs="Arial" w:hint="cs"/>
            <w:rtl/>
          </w:rPr>
          <w:t>ا</w:t>
        </w:r>
      </w:ins>
      <w:r w:rsidR="002C0496" w:rsidRPr="00447BF5">
        <w:rPr>
          <w:rFonts w:cs="Arial" w:hint="cs"/>
          <w:rtl/>
        </w:rPr>
        <w:t xml:space="preserve"> رئيس</w:t>
      </w:r>
      <w:ins w:id="1094" w:author="amjad issa" w:date="2022-08-15T21:48:00Z">
        <w:r w:rsidR="00C32C53">
          <w:rPr>
            <w:rFonts w:cs="Arial" w:hint="cs"/>
            <w:rtl/>
          </w:rPr>
          <w:t>ا</w:t>
        </w:r>
      </w:ins>
      <w:r w:rsidR="002C0496" w:rsidRPr="00447BF5">
        <w:rPr>
          <w:rFonts w:cs="Arial" w:hint="cs"/>
          <w:rtl/>
        </w:rPr>
        <w:t xml:space="preserve"> </w:t>
      </w:r>
      <w:del w:id="1095" w:author="amjad issa" w:date="2022-08-15T21:48:00Z">
        <w:r w:rsidR="000B4DE6" w:rsidRPr="00447BF5" w:rsidDel="00C32C53">
          <w:rPr>
            <w:rFonts w:cs="Arial" w:hint="cs"/>
            <w:rtl/>
          </w:rPr>
          <w:delText xml:space="preserve">امام </w:delText>
        </w:r>
      </w:del>
      <w:ins w:id="1096" w:author="amjad issa" w:date="2022-08-15T21:48:00Z">
        <w:r w:rsidR="00C32C53">
          <w:rPr>
            <w:rFonts w:cs="Arial" w:hint="cs"/>
            <w:rtl/>
          </w:rPr>
          <w:t>أ</w:t>
        </w:r>
        <w:r w:rsidR="00C32C53" w:rsidRPr="00447BF5">
          <w:rPr>
            <w:rFonts w:cs="Arial" w:hint="cs"/>
            <w:rtl/>
          </w:rPr>
          <w:t xml:space="preserve">مام </w:t>
        </w:r>
      </w:ins>
      <w:r w:rsidR="002C0496" w:rsidRPr="00447BF5">
        <w:rPr>
          <w:rFonts w:cs="Arial" w:hint="cs"/>
          <w:rtl/>
        </w:rPr>
        <w:t xml:space="preserve">استراتيجية التوطين، بالإضافة إلى </w:t>
      </w:r>
      <w:r w:rsidR="000B4DE6" w:rsidRPr="00447BF5">
        <w:rPr>
          <w:rFonts w:cs="Arial" w:hint="cs"/>
          <w:rtl/>
        </w:rPr>
        <w:t>وجود</w:t>
      </w:r>
      <w:r w:rsidRPr="00447BF5">
        <w:rPr>
          <w:rFonts w:cs="Arial" w:hint="cs"/>
          <w:rtl/>
        </w:rPr>
        <w:t xml:space="preserve"> </w:t>
      </w:r>
      <w:r w:rsidR="002C0496" w:rsidRPr="00447BF5">
        <w:rPr>
          <w:rFonts w:cs="Arial" w:hint="cs"/>
          <w:rtl/>
        </w:rPr>
        <w:t xml:space="preserve">عوائق أخرى </w:t>
      </w:r>
      <w:r w:rsidR="000B4DE6" w:rsidRPr="00447BF5">
        <w:rPr>
          <w:rFonts w:cs="Arial" w:hint="cs"/>
          <w:rtl/>
        </w:rPr>
        <w:t>ذكر</w:t>
      </w:r>
      <w:r w:rsidR="00E94D57" w:rsidRPr="00447BF5">
        <w:rPr>
          <w:rFonts w:cs="Arial" w:hint="cs"/>
          <w:rtl/>
        </w:rPr>
        <w:t xml:space="preserve">ها </w:t>
      </w:r>
      <w:del w:id="1097" w:author="amjad issa" w:date="2022-08-15T21:49:00Z">
        <w:r w:rsidR="00E94D57" w:rsidRPr="00447BF5" w:rsidDel="00C32C53">
          <w:rPr>
            <w:rFonts w:cs="Arial" w:hint="cs"/>
            <w:rtl/>
          </w:rPr>
          <w:delText xml:space="preserve">اصحاب </w:delText>
        </w:r>
      </w:del>
      <w:ins w:id="1098" w:author="amjad issa" w:date="2022-08-15T21:49:00Z">
        <w:r w:rsidR="00C32C53">
          <w:rPr>
            <w:rFonts w:cs="Arial" w:hint="cs"/>
            <w:rtl/>
          </w:rPr>
          <w:t>أ</w:t>
        </w:r>
        <w:r w:rsidR="00C32C53" w:rsidRPr="00447BF5">
          <w:rPr>
            <w:rFonts w:cs="Arial" w:hint="cs"/>
            <w:rtl/>
          </w:rPr>
          <w:t xml:space="preserve">صحاب </w:t>
        </w:r>
      </w:ins>
      <w:r w:rsidR="00E94D57" w:rsidRPr="00447BF5">
        <w:rPr>
          <w:rFonts w:cs="Arial" w:hint="cs"/>
          <w:rtl/>
        </w:rPr>
        <w:t>العلاقة في</w:t>
      </w:r>
      <w:r w:rsidR="002C0496" w:rsidRPr="00447BF5">
        <w:rPr>
          <w:rFonts w:cs="Arial" w:hint="cs"/>
          <w:rtl/>
        </w:rPr>
        <w:t xml:space="preserve"> البلدية كنقص الموارد المالية وضعف التنسيق بين أصحاب المصلحة على المستوى المحلي</w:t>
      </w:r>
      <w:r w:rsidR="00E94D57" w:rsidRPr="00447BF5">
        <w:rPr>
          <w:rFonts w:cs="Arial" w:hint="cs"/>
          <w:rtl/>
        </w:rPr>
        <w:t xml:space="preserve"> وخاصة مع القطاع الخاص</w:t>
      </w:r>
      <w:r w:rsidR="002C0496" w:rsidRPr="00447BF5">
        <w:rPr>
          <w:rFonts w:cs="Arial" w:hint="cs"/>
          <w:rtl/>
        </w:rPr>
        <w:t>، لذلك كان</w:t>
      </w:r>
      <w:r w:rsidR="00447BF5" w:rsidRPr="00447BF5">
        <w:rPr>
          <w:rFonts w:cs="Arial" w:hint="cs"/>
          <w:rtl/>
        </w:rPr>
        <w:t xml:space="preserve"> التدخل الأول متمثل</w:t>
      </w:r>
      <w:ins w:id="1099" w:author="amjad issa" w:date="2022-08-15T21:49:00Z">
        <w:r w:rsidR="00C32C53">
          <w:rPr>
            <w:rFonts w:cs="Arial" w:hint="cs"/>
            <w:rtl/>
          </w:rPr>
          <w:t>ا</w:t>
        </w:r>
      </w:ins>
      <w:r w:rsidR="002C0496" w:rsidRPr="00447BF5">
        <w:rPr>
          <w:rFonts w:cs="Arial" w:hint="cs"/>
          <w:rtl/>
        </w:rPr>
        <w:t xml:space="preserve"> </w:t>
      </w:r>
      <w:r w:rsidR="00447BF5" w:rsidRPr="00447BF5">
        <w:rPr>
          <w:rFonts w:cs="Arial" w:hint="cs"/>
          <w:rtl/>
        </w:rPr>
        <w:t>ب</w:t>
      </w:r>
      <w:r w:rsidR="002C0496" w:rsidRPr="00447BF5">
        <w:rPr>
          <w:rFonts w:cs="Arial" w:hint="cs"/>
          <w:rtl/>
        </w:rPr>
        <w:t>عقد ورش تدريبية تهدف بالدرجة الأولى إلى إكساب كوادر البلدية خبرة حقيقية في تكييف العمل لتنفيذ أهداف التنمية المستدامة</w:t>
      </w:r>
      <w:r w:rsidR="00A42669" w:rsidRPr="00447BF5">
        <w:rPr>
          <w:rFonts w:cs="Arial" w:hint="cs"/>
          <w:rtl/>
        </w:rPr>
        <w:t xml:space="preserve"> والتي تم فيها استخدام </w:t>
      </w:r>
      <w:r w:rsidR="00C12BB2" w:rsidRPr="00447BF5">
        <w:rPr>
          <w:rFonts w:cs="Arial" w:hint="cs"/>
          <w:rtl/>
        </w:rPr>
        <w:t>ال</w:t>
      </w:r>
      <w:r w:rsidR="00A42669" w:rsidRPr="00447BF5">
        <w:rPr>
          <w:rFonts w:cs="Arial" w:hint="cs"/>
          <w:rtl/>
        </w:rPr>
        <w:t>أداة</w:t>
      </w:r>
      <w:r w:rsidR="00C12BB2" w:rsidRPr="00447BF5">
        <w:rPr>
          <w:rFonts w:cs="Arial" w:hint="cs"/>
          <w:rtl/>
        </w:rPr>
        <w:t xml:space="preserve"> رقم 1 ل</w:t>
      </w:r>
      <w:r w:rsidR="00C12BB2" w:rsidRPr="00447BF5">
        <w:rPr>
          <w:rFonts w:cs="Arial"/>
          <w:rtl/>
        </w:rPr>
        <w:t xml:space="preserve">تحديد </w:t>
      </w:r>
      <w:del w:id="1100" w:author="amjad issa" w:date="2022-08-15T21:49:00Z">
        <w:r w:rsidR="00C12BB2" w:rsidRPr="00447BF5" w:rsidDel="00C32C53">
          <w:rPr>
            <w:rFonts w:cs="Arial"/>
            <w:rtl/>
          </w:rPr>
          <w:delText xml:space="preserve">اصحاب </w:delText>
        </w:r>
      </w:del>
      <w:ins w:id="1101" w:author="amjad issa" w:date="2022-08-15T21:49:00Z">
        <w:r w:rsidR="00C32C53">
          <w:rPr>
            <w:rFonts w:cs="Arial" w:hint="cs"/>
            <w:rtl/>
          </w:rPr>
          <w:t>أ</w:t>
        </w:r>
        <w:r w:rsidR="00C32C53" w:rsidRPr="00447BF5">
          <w:rPr>
            <w:rFonts w:cs="Arial"/>
            <w:rtl/>
          </w:rPr>
          <w:t xml:space="preserve">صحاب </w:t>
        </w:r>
      </w:ins>
      <w:r w:rsidR="00C12BB2" w:rsidRPr="00447BF5">
        <w:rPr>
          <w:rFonts w:cs="Arial"/>
          <w:rtl/>
        </w:rPr>
        <w:t>العلاقة وارتباطهم بأهداف التنمية المستدامة</w:t>
      </w:r>
      <w:r w:rsidR="00C12BB2" w:rsidRPr="00447BF5">
        <w:rPr>
          <w:rFonts w:cs="Arial" w:hint="cs"/>
          <w:rtl/>
        </w:rPr>
        <w:t xml:space="preserve"> ولزيادة وعيهم </w:t>
      </w:r>
      <w:r w:rsidR="00C12BB2" w:rsidRPr="008426CA">
        <w:rPr>
          <w:rFonts w:cs="Arial" w:hint="cs"/>
          <w:rtl/>
        </w:rPr>
        <w:t>بها</w:t>
      </w:r>
      <w:r w:rsidR="002C0496" w:rsidRPr="008426CA">
        <w:rPr>
          <w:rFonts w:cs="Arial" w:hint="cs"/>
          <w:rtl/>
        </w:rPr>
        <w:t>، وقد تم</w:t>
      </w:r>
      <w:r w:rsidR="002C0496" w:rsidRPr="00447BF5">
        <w:rPr>
          <w:rFonts w:cs="Arial" w:hint="cs"/>
          <w:rtl/>
        </w:rPr>
        <w:t xml:space="preserve"> تنسيق </w:t>
      </w:r>
      <w:r w:rsidR="00E94D57" w:rsidRPr="00447BF5">
        <w:rPr>
          <w:rFonts w:cs="Arial" w:hint="cs"/>
          <w:rtl/>
        </w:rPr>
        <w:t xml:space="preserve">ثلاث </w:t>
      </w:r>
      <w:r w:rsidR="002C0496" w:rsidRPr="00447BF5">
        <w:rPr>
          <w:rFonts w:cs="Arial" w:hint="cs"/>
          <w:rtl/>
        </w:rPr>
        <w:t>ورش</w:t>
      </w:r>
      <w:del w:id="1102" w:author="User" w:date="2022-08-16T18:57:00Z">
        <w:r w:rsidR="002C0496" w:rsidRPr="00447BF5" w:rsidDel="001A2564">
          <w:rPr>
            <w:rFonts w:cs="Arial" w:hint="cs"/>
            <w:rtl/>
          </w:rPr>
          <w:delText>ات</w:delText>
        </w:r>
      </w:del>
      <w:r w:rsidR="002C0496" w:rsidRPr="00447BF5">
        <w:rPr>
          <w:rFonts w:cs="Arial" w:hint="cs"/>
          <w:rtl/>
        </w:rPr>
        <w:t xml:space="preserve"> </w:t>
      </w:r>
      <w:r w:rsidR="002C0496" w:rsidRPr="00447BF5">
        <w:rPr>
          <w:rFonts w:cs="Arial" w:hint="cs"/>
          <w:rtl/>
        </w:rPr>
        <w:lastRenderedPageBreak/>
        <w:t>عمل لموظفي البلدية وبعض أصحاب المصلحة الشركاء لهم، من أجل تحسين وعيهم بالأجندة العالمية بشكل عام وأهداف الاستدامة بشكل خاص، ومن أجل رفع قدراتهم أيضاً في تنفيذ تلك المبادرات العالمية على المستوى المحلي.</w:t>
      </w:r>
    </w:p>
    <w:p w14:paraId="65819643" w14:textId="7DCAE6F8" w:rsidR="000C4D86" w:rsidRDefault="00266391">
      <w:pPr>
        <w:bidi/>
        <w:spacing w:line="276" w:lineRule="auto"/>
        <w:jc w:val="both"/>
        <w:rPr>
          <w:rFonts w:cs="Arial"/>
          <w:lang w:bidi="ar-JO"/>
        </w:rPr>
        <w:pPrChange w:id="1103" w:author="User" w:date="2022-08-16T18:52:00Z">
          <w:pPr>
            <w:bidi/>
            <w:jc w:val="both"/>
          </w:pPr>
        </w:pPrChange>
      </w:pPr>
      <w:r>
        <w:rPr>
          <w:rFonts w:cs="Arial" w:hint="cs"/>
          <w:rtl/>
        </w:rPr>
        <w:t xml:space="preserve">وقد عرض الباحثون في ورشات العمل التي عقدت </w:t>
      </w:r>
      <w:r w:rsidR="000C4D86">
        <w:rPr>
          <w:rFonts w:cs="Arial" w:hint="cs"/>
          <w:rtl/>
        </w:rPr>
        <w:t>المنهجية المقترحة في هذه الورقة</w:t>
      </w:r>
      <w:r w:rsidR="0088019E">
        <w:rPr>
          <w:rFonts w:cs="Arial" w:hint="cs"/>
          <w:rtl/>
        </w:rPr>
        <w:t xml:space="preserve"> وأدواتها</w:t>
      </w:r>
      <w:r w:rsidR="000C4D86">
        <w:rPr>
          <w:rFonts w:cs="Arial" w:hint="cs"/>
          <w:rtl/>
        </w:rPr>
        <w:t>، وكيف أن استراتيجية التوطين ستعتمد بالدرجة الأول</w:t>
      </w:r>
      <w:r w:rsidR="00115F14">
        <w:rPr>
          <w:rFonts w:cs="Arial" w:hint="cs"/>
          <w:rtl/>
        </w:rPr>
        <w:t xml:space="preserve">ى </w:t>
      </w:r>
      <w:r w:rsidR="000C4D86">
        <w:rPr>
          <w:rFonts w:cs="Arial" w:hint="cs"/>
          <w:rtl/>
        </w:rPr>
        <w:t>على تطوير دليل التخطيط الاستراتيجي الحالي ليكون قادراً بأدوات جديدة على تقييم وتقديم أهداف الاستدامة في مراحله</w:t>
      </w:r>
      <w:r>
        <w:rPr>
          <w:rFonts w:cs="Arial" w:hint="cs"/>
          <w:rtl/>
        </w:rPr>
        <w:t>ا</w:t>
      </w:r>
      <w:r w:rsidR="000C4D86">
        <w:rPr>
          <w:rFonts w:cs="Arial" w:hint="cs"/>
          <w:rtl/>
        </w:rPr>
        <w:t xml:space="preserve"> المختلفة وفي مخرجاته</w:t>
      </w:r>
      <w:r>
        <w:rPr>
          <w:rFonts w:cs="Arial" w:hint="cs"/>
          <w:rtl/>
        </w:rPr>
        <w:t>ا</w:t>
      </w:r>
      <w:r w:rsidR="000C4D86">
        <w:rPr>
          <w:rFonts w:cs="Arial" w:hint="cs"/>
          <w:rtl/>
        </w:rPr>
        <w:t xml:space="preserve"> سواء كخطط تنفيذية أو متابعة وتقييم، وتم الأخذ </w:t>
      </w:r>
      <w:r>
        <w:rPr>
          <w:rFonts w:cs="Arial" w:hint="cs"/>
          <w:rtl/>
        </w:rPr>
        <w:t xml:space="preserve">بعين </w:t>
      </w:r>
      <w:r w:rsidR="000C4D86">
        <w:rPr>
          <w:rFonts w:cs="Arial" w:hint="cs"/>
          <w:rtl/>
        </w:rPr>
        <w:t xml:space="preserve">الاعتبار أن تكون المواد التدريبية المقدمة في الورشات مفهومة وبسيطة وتفاعلية ومؤثرة، وذلك </w:t>
      </w:r>
      <w:r w:rsidR="000E00F4">
        <w:rPr>
          <w:rFonts w:cs="Arial" w:hint="cs"/>
          <w:rtl/>
        </w:rPr>
        <w:t>لتسهيل تدريب كوادر</w:t>
      </w:r>
      <w:r w:rsidR="000C4D86">
        <w:rPr>
          <w:rFonts w:cs="Arial" w:hint="cs"/>
          <w:rtl/>
        </w:rPr>
        <w:t xml:space="preserve"> الهيئة المحلية على طرق تكييف أهداف التنمية المستدامة وقياسها محلياً.</w:t>
      </w:r>
    </w:p>
    <w:p w14:paraId="1A5C491A" w14:textId="45951120" w:rsidR="0088019E" w:rsidRDefault="00012E6C">
      <w:pPr>
        <w:bidi/>
        <w:spacing w:line="276" w:lineRule="auto"/>
        <w:jc w:val="both"/>
        <w:rPr>
          <w:rFonts w:cs="Arial"/>
        </w:rPr>
        <w:pPrChange w:id="1104" w:author="User" w:date="2022-08-16T18:52:00Z">
          <w:pPr>
            <w:bidi/>
            <w:jc w:val="both"/>
          </w:pPr>
        </w:pPrChange>
      </w:pPr>
      <w:r>
        <w:rPr>
          <w:rFonts w:cs="Arial" w:hint="cs"/>
          <w:rtl/>
        </w:rPr>
        <w:t>واشتملت</w:t>
      </w:r>
      <w:r w:rsidR="0088019E">
        <w:rPr>
          <w:rFonts w:cs="Arial" w:hint="cs"/>
          <w:rtl/>
        </w:rPr>
        <w:t xml:space="preserve"> الورشات</w:t>
      </w:r>
      <w:r>
        <w:rPr>
          <w:rFonts w:cs="Arial" w:hint="cs"/>
          <w:rtl/>
        </w:rPr>
        <w:t xml:space="preserve"> على</w:t>
      </w:r>
      <w:r w:rsidR="0088019E">
        <w:rPr>
          <w:rFonts w:cs="Arial" w:hint="cs"/>
          <w:rtl/>
        </w:rPr>
        <w:t xml:space="preserve"> </w:t>
      </w:r>
      <w:r w:rsidR="00B90857">
        <w:rPr>
          <w:rFonts w:cs="Arial" w:hint="cs"/>
          <w:rtl/>
        </w:rPr>
        <w:t>استعراض و</w:t>
      </w:r>
      <w:r w:rsidR="0088019E">
        <w:rPr>
          <w:rFonts w:cs="Arial" w:hint="cs"/>
          <w:rtl/>
        </w:rPr>
        <w:t>تحديد مواطن الضعف في الدليل الحالي، وبالأخص في قدر</w:t>
      </w:r>
      <w:r w:rsidR="00B90857">
        <w:rPr>
          <w:rFonts w:cs="Arial" w:hint="cs"/>
          <w:rtl/>
        </w:rPr>
        <w:t xml:space="preserve">ة الدليل </w:t>
      </w:r>
      <w:r w:rsidR="0088019E">
        <w:rPr>
          <w:rFonts w:cs="Arial" w:hint="cs"/>
          <w:rtl/>
        </w:rPr>
        <w:t xml:space="preserve">على إدارة الصراع بين الأطراف المختلفة، </w:t>
      </w:r>
      <w:r>
        <w:rPr>
          <w:rFonts w:cs="Arial" w:hint="cs"/>
          <w:rtl/>
        </w:rPr>
        <w:t>و</w:t>
      </w:r>
      <w:ins w:id="1105" w:author="amjad issa" w:date="2022-08-15T21:51:00Z">
        <w:r w:rsidR="00A21004" w:rsidRPr="00A21004">
          <w:rPr>
            <w:rFonts w:cs="Arial"/>
            <w:rtl/>
            <w:rPrChange w:id="1106" w:author="amjad issa" w:date="2022-08-15T21:51:00Z">
              <w:rPr>
                <w:rFonts w:ascii="Arial" w:hAnsi="Arial" w:cs="Arial"/>
                <w:color w:val="000000"/>
                <w:sz w:val="27"/>
                <w:szCs w:val="27"/>
                <w:shd w:val="clear" w:color="auto" w:fill="F9FAFB"/>
                <w:rtl/>
              </w:rPr>
            </w:rPrChange>
          </w:rPr>
          <w:t xml:space="preserve"> إ</w:t>
        </w:r>
      </w:ins>
      <w:del w:id="1107" w:author="amjad issa" w:date="2022-08-15T21:51:00Z">
        <w:r w:rsidDel="00A21004">
          <w:rPr>
            <w:rFonts w:cs="Arial" w:hint="cs"/>
            <w:rtl/>
          </w:rPr>
          <w:delText>ا</w:delText>
        </w:r>
      </w:del>
      <w:r>
        <w:rPr>
          <w:rFonts w:cs="Arial" w:hint="cs"/>
          <w:rtl/>
        </w:rPr>
        <w:t xml:space="preserve">مكانيته </w:t>
      </w:r>
      <w:r w:rsidR="0088019E">
        <w:rPr>
          <w:rFonts w:cs="Arial" w:hint="cs"/>
          <w:rtl/>
        </w:rPr>
        <w:t xml:space="preserve">في قياس المؤشرات العالمية محلياً، بل وحتى في تقديمها، ولذلك </w:t>
      </w:r>
      <w:r w:rsidR="00012410">
        <w:rPr>
          <w:rFonts w:cs="Arial" w:hint="cs"/>
          <w:rtl/>
          <w:lang w:bidi="ar-JO"/>
        </w:rPr>
        <w:t xml:space="preserve">فقد تم استخدام الأدوات المقترحة في الدليل وتطبيقها لتلبية </w:t>
      </w:r>
      <w:r w:rsidR="0088019E" w:rsidRPr="00C53F0A">
        <w:rPr>
          <w:rFonts w:cs="Arial" w:hint="cs"/>
          <w:rtl/>
        </w:rPr>
        <w:t>الحاجة إلى إعادة صياغة الخطة التنموية الاستراتيجية للمدينة حتى 2022 بالصيغة العالمي</w:t>
      </w:r>
      <w:r w:rsidR="0088019E" w:rsidRPr="008426CA">
        <w:rPr>
          <w:rFonts w:cs="Arial" w:hint="cs"/>
          <w:rtl/>
        </w:rPr>
        <w:t>ة، و</w:t>
      </w:r>
      <w:r w:rsidR="00012410" w:rsidRPr="008426CA">
        <w:rPr>
          <w:rFonts w:cs="Arial" w:hint="cs"/>
          <w:rtl/>
        </w:rPr>
        <w:t xml:space="preserve">التي تمت بداية من خلال تطبيق </w:t>
      </w:r>
      <w:r w:rsidR="00382C8B" w:rsidRPr="008426CA">
        <w:rPr>
          <w:rFonts w:cs="Arial" w:hint="cs"/>
          <w:rtl/>
        </w:rPr>
        <w:t>الأداة رقم 2 الخاصة بتحديد جذور القضايا</w:t>
      </w:r>
      <w:r w:rsidR="00BD755A" w:rsidRPr="008426CA">
        <w:rPr>
          <w:rFonts w:cs="Arial" w:hint="cs"/>
          <w:rtl/>
        </w:rPr>
        <w:t xml:space="preserve"> وتحديد الأسباب الكامنة وراءها، ثم تم استخدام</w:t>
      </w:r>
      <w:r w:rsidR="00382C8B" w:rsidRPr="008426CA">
        <w:rPr>
          <w:rFonts w:cs="Arial" w:hint="cs"/>
          <w:rtl/>
        </w:rPr>
        <w:t xml:space="preserve"> ال</w:t>
      </w:r>
      <w:r w:rsidR="00012410" w:rsidRPr="008426CA">
        <w:rPr>
          <w:rFonts w:cs="Arial" w:hint="cs"/>
          <w:rtl/>
        </w:rPr>
        <w:t xml:space="preserve">أداة </w:t>
      </w:r>
      <w:r w:rsidR="00382C8B" w:rsidRPr="008426CA">
        <w:rPr>
          <w:rFonts w:cs="Arial" w:hint="cs"/>
          <w:rtl/>
        </w:rPr>
        <w:t xml:space="preserve">رقم </w:t>
      </w:r>
      <w:r w:rsidR="00945038" w:rsidRPr="008426CA">
        <w:rPr>
          <w:rFonts w:cs="Arial" w:hint="cs"/>
          <w:rtl/>
        </w:rPr>
        <w:t xml:space="preserve">3 </w:t>
      </w:r>
      <w:r w:rsidR="00382C8B" w:rsidRPr="008426CA">
        <w:rPr>
          <w:rFonts w:cs="Arial" w:hint="cs"/>
          <w:rtl/>
        </w:rPr>
        <w:t>(</w:t>
      </w:r>
      <w:r w:rsidR="00012410" w:rsidRPr="008426CA">
        <w:rPr>
          <w:rFonts w:cs="Arial" w:hint="cs"/>
          <w:rtl/>
        </w:rPr>
        <w:t>وردة التقييم</w:t>
      </w:r>
      <w:r w:rsidR="00382C8B" w:rsidRPr="008426CA">
        <w:rPr>
          <w:rFonts w:cs="Arial" w:hint="cs"/>
          <w:rtl/>
        </w:rPr>
        <w:t>)</w:t>
      </w:r>
      <w:r w:rsidR="00012410" w:rsidRPr="008426CA">
        <w:rPr>
          <w:rFonts w:cs="Arial" w:hint="cs"/>
          <w:rtl/>
        </w:rPr>
        <w:t xml:space="preserve"> </w:t>
      </w:r>
      <w:r w:rsidR="00E0764B" w:rsidRPr="008426CA">
        <w:rPr>
          <w:rFonts w:cs="Arial" w:hint="cs"/>
          <w:rtl/>
        </w:rPr>
        <w:t>ل</w:t>
      </w:r>
      <w:r w:rsidR="00382C8B" w:rsidRPr="008426CA">
        <w:rPr>
          <w:rFonts w:cs="Arial" w:hint="cs"/>
          <w:rtl/>
        </w:rPr>
        <w:t>تحديد تشخيص شامل للقطاعات التنموية في مدينة نابلس ضمن الصبغة والقالب العالمي</w:t>
      </w:r>
      <w:ins w:id="1108" w:author="User" w:date="2022-08-16T18:58:00Z">
        <w:r w:rsidR="001A2564">
          <w:rPr>
            <w:rFonts w:cs="Arial" w:hint="cs"/>
            <w:rtl/>
            <w:lang w:bidi="ar-JO"/>
          </w:rPr>
          <w:t xml:space="preserve"> (ملحق 2)</w:t>
        </w:r>
      </w:ins>
      <w:r w:rsidR="00382C8B" w:rsidRPr="008426CA">
        <w:rPr>
          <w:rFonts w:cs="Arial" w:hint="cs"/>
          <w:rtl/>
        </w:rPr>
        <w:t>، وبناء</w:t>
      </w:r>
      <w:r w:rsidR="00382C8B" w:rsidRPr="00C53F0A">
        <w:rPr>
          <w:rFonts w:cs="Arial" w:hint="cs"/>
          <w:rtl/>
        </w:rPr>
        <w:t xml:space="preserve"> على ذلك </w:t>
      </w:r>
      <w:r w:rsidR="00E0764B" w:rsidRPr="00C53F0A">
        <w:rPr>
          <w:rFonts w:cs="Arial" w:hint="cs"/>
          <w:rtl/>
        </w:rPr>
        <w:t>تم</w:t>
      </w:r>
      <w:r w:rsidR="0088019E" w:rsidRPr="00C53F0A">
        <w:rPr>
          <w:rFonts w:cs="Arial" w:hint="cs"/>
          <w:rtl/>
        </w:rPr>
        <w:t xml:space="preserve"> </w:t>
      </w:r>
      <w:r w:rsidR="001F302F" w:rsidRPr="00C53F0A">
        <w:rPr>
          <w:rFonts w:cs="Arial"/>
          <w:rtl/>
        </w:rPr>
        <w:t xml:space="preserve">استخدام الأداة رقم </w:t>
      </w:r>
      <w:r w:rsidR="001F302F" w:rsidRPr="00C53F0A">
        <w:rPr>
          <w:rFonts w:cs="Arial" w:hint="cs"/>
          <w:rtl/>
        </w:rPr>
        <w:t>4</w:t>
      </w:r>
      <w:r w:rsidR="001F302F" w:rsidRPr="00C53F0A">
        <w:rPr>
          <w:rFonts w:cs="Arial"/>
          <w:rtl/>
        </w:rPr>
        <w:t xml:space="preserve"> من </w:t>
      </w:r>
      <w:del w:id="1109" w:author="amjad issa" w:date="2022-08-15T21:52:00Z">
        <w:r w:rsidR="001F302F" w:rsidRPr="00C53F0A" w:rsidDel="00A21004">
          <w:rPr>
            <w:rFonts w:cs="Arial"/>
            <w:rtl/>
          </w:rPr>
          <w:delText xml:space="preserve">اجل </w:delText>
        </w:r>
      </w:del>
      <w:ins w:id="1110" w:author="amjad issa" w:date="2022-08-15T21:52:00Z">
        <w:r w:rsidR="00A21004">
          <w:rPr>
            <w:rFonts w:cs="Arial" w:hint="cs"/>
            <w:rtl/>
          </w:rPr>
          <w:t>أ</w:t>
        </w:r>
        <w:r w:rsidR="00A21004" w:rsidRPr="00C53F0A">
          <w:rPr>
            <w:rFonts w:cs="Arial"/>
            <w:rtl/>
          </w:rPr>
          <w:t xml:space="preserve">جل </w:t>
        </w:r>
      </w:ins>
      <w:r w:rsidR="001F302F" w:rsidRPr="00C53F0A">
        <w:rPr>
          <w:rFonts w:cs="Arial"/>
          <w:rtl/>
        </w:rPr>
        <w:t xml:space="preserve">تحديد الإطار التنموي </w:t>
      </w:r>
      <w:r w:rsidR="001F302F" w:rsidRPr="00C53F0A">
        <w:rPr>
          <w:rFonts w:cs="Arial" w:hint="cs"/>
          <w:rtl/>
        </w:rPr>
        <w:t xml:space="preserve">وثم </w:t>
      </w:r>
      <w:r w:rsidR="0088019E" w:rsidRPr="00C53F0A">
        <w:rPr>
          <w:rFonts w:cs="Arial" w:hint="cs"/>
          <w:rtl/>
        </w:rPr>
        <w:t xml:space="preserve">التعديل </w:t>
      </w:r>
      <w:r w:rsidR="00E0764B" w:rsidRPr="00C53F0A">
        <w:rPr>
          <w:rFonts w:cs="Arial" w:hint="cs"/>
          <w:rtl/>
        </w:rPr>
        <w:t>على</w:t>
      </w:r>
      <w:r w:rsidR="0088019E" w:rsidRPr="00C53F0A">
        <w:rPr>
          <w:rFonts w:cs="Arial" w:hint="cs"/>
          <w:rtl/>
        </w:rPr>
        <w:t xml:space="preserve"> صياغة رؤية الخطة وقضاياها وأهدافها لتكون بنكهة عالمية متماشية مع أهداف التنمية المستدامة</w:t>
      </w:r>
      <w:r w:rsidR="00C53F0A" w:rsidRPr="00C53F0A">
        <w:rPr>
          <w:rFonts w:cs="Arial" w:hint="cs"/>
          <w:rtl/>
        </w:rPr>
        <w:t>.</w:t>
      </w:r>
      <w:r w:rsidR="0088019E" w:rsidRPr="00C53F0A">
        <w:rPr>
          <w:rFonts w:cs="Arial" w:hint="cs"/>
          <w:rtl/>
        </w:rPr>
        <w:t xml:space="preserve"> </w:t>
      </w:r>
      <w:r w:rsidR="00C53F0A" w:rsidRPr="00C53F0A">
        <w:rPr>
          <w:rFonts w:cs="Arial" w:hint="cs"/>
          <w:rtl/>
        </w:rPr>
        <w:t>و</w:t>
      </w:r>
      <w:r w:rsidR="00AA300B" w:rsidRPr="00C53F0A">
        <w:rPr>
          <w:rFonts w:cs="Arial" w:hint="cs"/>
          <w:rtl/>
        </w:rPr>
        <w:t xml:space="preserve">من </w:t>
      </w:r>
      <w:del w:id="1111" w:author="amjad issa" w:date="2022-08-15T21:52:00Z">
        <w:r w:rsidR="00AA300B" w:rsidRPr="00C53F0A" w:rsidDel="00A21004">
          <w:rPr>
            <w:rFonts w:cs="Arial" w:hint="cs"/>
            <w:rtl/>
          </w:rPr>
          <w:delText>اجل</w:delText>
        </w:r>
        <w:r w:rsidR="0088019E" w:rsidRPr="00C53F0A" w:rsidDel="00A21004">
          <w:rPr>
            <w:rFonts w:cs="Arial" w:hint="cs"/>
            <w:rtl/>
          </w:rPr>
          <w:delText xml:space="preserve"> </w:delText>
        </w:r>
      </w:del>
      <w:ins w:id="1112" w:author="amjad issa" w:date="2022-08-15T21:52:00Z">
        <w:r w:rsidR="00A21004">
          <w:rPr>
            <w:rFonts w:cs="Arial" w:hint="cs"/>
            <w:rtl/>
          </w:rPr>
          <w:t>أ</w:t>
        </w:r>
        <w:r w:rsidR="00A21004" w:rsidRPr="00C53F0A">
          <w:rPr>
            <w:rFonts w:cs="Arial" w:hint="cs"/>
            <w:rtl/>
          </w:rPr>
          <w:t xml:space="preserve">جل </w:t>
        </w:r>
      </w:ins>
      <w:r w:rsidR="0088019E" w:rsidRPr="00C53F0A">
        <w:rPr>
          <w:rFonts w:cs="Arial" w:hint="cs"/>
          <w:rtl/>
        </w:rPr>
        <w:t>تقديم آليات تنفيذ ومتابعة حقيقية تهدف إلى توطين الأهداف العالمية في استراتيجية عمل الهيئة المحلية</w:t>
      </w:r>
      <w:r w:rsidR="00C53F0A" w:rsidRPr="00C53F0A">
        <w:rPr>
          <w:rFonts w:cs="Arial" w:hint="cs"/>
          <w:rtl/>
        </w:rPr>
        <w:t>،</w:t>
      </w:r>
      <w:r w:rsidR="00AA300B" w:rsidRPr="00C53F0A">
        <w:rPr>
          <w:rFonts w:cs="Arial" w:hint="cs"/>
          <w:rtl/>
        </w:rPr>
        <w:t xml:space="preserve"> فقد تم فحص تطابق الرؤية مع </w:t>
      </w:r>
      <w:del w:id="1113" w:author="amjad issa" w:date="2022-08-15T21:52:00Z">
        <w:r w:rsidR="00AA300B" w:rsidRPr="00C53F0A" w:rsidDel="00A21004">
          <w:rPr>
            <w:rFonts w:cs="Arial" w:hint="cs"/>
            <w:rtl/>
          </w:rPr>
          <w:delText xml:space="preserve">اهداف </w:delText>
        </w:r>
      </w:del>
      <w:ins w:id="1114" w:author="amjad issa" w:date="2022-08-15T21:52:00Z">
        <w:r w:rsidR="00A21004">
          <w:rPr>
            <w:rFonts w:cs="Arial" w:hint="cs"/>
            <w:rtl/>
          </w:rPr>
          <w:t>أ</w:t>
        </w:r>
        <w:r w:rsidR="00A21004" w:rsidRPr="00C53F0A">
          <w:rPr>
            <w:rFonts w:cs="Arial" w:hint="cs"/>
            <w:rtl/>
          </w:rPr>
          <w:t xml:space="preserve">هداف </w:t>
        </w:r>
      </w:ins>
      <w:r w:rsidR="00AA300B" w:rsidRPr="00C53F0A">
        <w:rPr>
          <w:rFonts w:cs="Arial" w:hint="cs"/>
          <w:rtl/>
        </w:rPr>
        <w:t>التنمية المستدامة العالمية</w:t>
      </w:r>
      <w:r w:rsidR="005B2176">
        <w:rPr>
          <w:rFonts w:cs="Arial" w:hint="cs"/>
          <w:rtl/>
        </w:rPr>
        <w:t xml:space="preserve"> (الشكل </w:t>
      </w:r>
      <w:r w:rsidR="0039344B">
        <w:rPr>
          <w:rFonts w:cs="Arial" w:hint="cs"/>
          <w:rtl/>
        </w:rPr>
        <w:t>5</w:t>
      </w:r>
      <w:r w:rsidR="005B2176">
        <w:rPr>
          <w:rFonts w:cs="Arial" w:hint="cs"/>
          <w:rtl/>
        </w:rPr>
        <w:t>)</w:t>
      </w:r>
      <w:r w:rsidR="0088019E" w:rsidRPr="00C53F0A">
        <w:rPr>
          <w:rFonts w:cs="Arial" w:hint="cs"/>
          <w:rtl/>
        </w:rPr>
        <w:t>.</w:t>
      </w:r>
    </w:p>
    <w:p w14:paraId="60057F8D" w14:textId="5F85AEDE" w:rsidR="003542FE" w:rsidRPr="003542FE" w:rsidRDefault="003542FE">
      <w:pPr>
        <w:spacing w:line="276" w:lineRule="auto"/>
        <w:jc w:val="center"/>
        <w:rPr>
          <w:rFonts w:cs="Arial"/>
          <w:rtl/>
        </w:rPr>
        <w:pPrChange w:id="1115" w:author="User" w:date="2022-08-16T18:52:00Z">
          <w:pPr>
            <w:jc w:val="center"/>
          </w:pPr>
        </w:pPrChange>
      </w:pPr>
      <w:r>
        <w:rPr>
          <w:noProof/>
        </w:rPr>
        <w:drawing>
          <wp:inline distT="0" distB="0" distL="0" distR="0" wp14:anchorId="77B6E168" wp14:editId="7DD9CFE5">
            <wp:extent cx="3816883" cy="1799303"/>
            <wp:effectExtent l="0" t="0" r="12700" b="1079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97A526B" w14:textId="3B379279" w:rsidR="003542FE" w:rsidRPr="003542FE" w:rsidRDefault="001B6BC2">
      <w:pPr>
        <w:spacing w:line="276" w:lineRule="auto"/>
        <w:jc w:val="center"/>
        <w:rPr>
          <w:rFonts w:cs="Arial"/>
          <w:rtl/>
        </w:rPr>
        <w:pPrChange w:id="1116" w:author="User" w:date="2022-08-16T18:52:00Z">
          <w:pPr>
            <w:jc w:val="center"/>
          </w:pPr>
        </w:pPrChange>
      </w:pPr>
      <w:r w:rsidRPr="001B6BC2">
        <w:rPr>
          <w:rFonts w:cs="Arial"/>
          <w:rtl/>
        </w:rPr>
        <w:t>الشكل (</w:t>
      </w:r>
      <w:r w:rsidR="0039344B">
        <w:rPr>
          <w:rFonts w:cs="Arial" w:hint="cs"/>
          <w:rtl/>
        </w:rPr>
        <w:t>5</w:t>
      </w:r>
      <w:r w:rsidRPr="001B6BC2">
        <w:rPr>
          <w:rFonts w:cs="Arial" w:hint="cs"/>
          <w:rtl/>
        </w:rPr>
        <w:t>):</w:t>
      </w:r>
      <w:r>
        <w:rPr>
          <w:rFonts w:cs="Arial" w:hint="cs"/>
          <w:rtl/>
        </w:rPr>
        <w:t xml:space="preserve"> نتائ</w:t>
      </w:r>
      <w:r>
        <w:rPr>
          <w:rFonts w:cs="Arial" w:hint="eastAsia"/>
          <w:rtl/>
        </w:rPr>
        <w:t>ج</w:t>
      </w:r>
      <w:r>
        <w:rPr>
          <w:rFonts w:cs="Arial" w:hint="cs"/>
          <w:rtl/>
        </w:rPr>
        <w:t xml:space="preserve"> مدى</w:t>
      </w:r>
      <w:r w:rsidRPr="001B6BC2">
        <w:rPr>
          <w:rFonts w:cs="Arial"/>
          <w:rtl/>
        </w:rPr>
        <w:t xml:space="preserve"> تطابق الرؤية مع </w:t>
      </w:r>
      <w:del w:id="1117" w:author="amjad issa" w:date="2022-08-15T21:52:00Z">
        <w:r w:rsidRPr="001B6BC2" w:rsidDel="00A21004">
          <w:rPr>
            <w:rFonts w:cs="Arial"/>
            <w:rtl/>
          </w:rPr>
          <w:delText xml:space="preserve">الاهداف </w:delText>
        </w:r>
      </w:del>
      <w:ins w:id="1118" w:author="amjad issa" w:date="2022-08-15T21:52:00Z">
        <w:r w:rsidR="00A21004" w:rsidRPr="001B6BC2">
          <w:rPr>
            <w:rFonts w:cs="Arial"/>
            <w:rtl/>
          </w:rPr>
          <w:t>ا</w:t>
        </w:r>
        <w:r w:rsidR="00A21004">
          <w:rPr>
            <w:rFonts w:cs="Arial" w:hint="cs"/>
            <w:rtl/>
          </w:rPr>
          <w:t>لأ</w:t>
        </w:r>
        <w:r w:rsidR="00A21004" w:rsidRPr="001B6BC2">
          <w:rPr>
            <w:rFonts w:cs="Arial"/>
            <w:rtl/>
          </w:rPr>
          <w:t xml:space="preserve">هداف </w:t>
        </w:r>
      </w:ins>
      <w:r w:rsidRPr="001B6BC2">
        <w:rPr>
          <w:rFonts w:cs="Arial"/>
          <w:rtl/>
        </w:rPr>
        <w:t>العالمية</w:t>
      </w:r>
    </w:p>
    <w:p w14:paraId="58A800B0" w14:textId="709E86B0" w:rsidR="003542FE" w:rsidRPr="003542FE" w:rsidRDefault="003542FE">
      <w:pPr>
        <w:bidi/>
        <w:spacing w:line="276" w:lineRule="auto"/>
        <w:jc w:val="both"/>
        <w:rPr>
          <w:rFonts w:cs="Arial"/>
        </w:rPr>
        <w:pPrChange w:id="1119" w:author="User" w:date="2022-08-16T18:52:00Z">
          <w:pPr>
            <w:bidi/>
            <w:jc w:val="both"/>
          </w:pPr>
        </w:pPrChange>
      </w:pPr>
      <w:r w:rsidRPr="003542FE">
        <w:rPr>
          <w:rFonts w:cs="Arial"/>
          <w:rtl/>
        </w:rPr>
        <w:t xml:space="preserve">بعد تحليل الرؤية تبين </w:t>
      </w:r>
      <w:del w:id="1120" w:author="amjad issa" w:date="2022-08-15T21:54:00Z">
        <w:r w:rsidRPr="003542FE" w:rsidDel="001E256B">
          <w:rPr>
            <w:rFonts w:cs="Arial"/>
            <w:rtl/>
          </w:rPr>
          <w:delText xml:space="preserve">ان </w:delText>
        </w:r>
      </w:del>
      <w:ins w:id="1121" w:author="amjad issa" w:date="2022-08-15T21:54:00Z">
        <w:r w:rsidR="001E256B">
          <w:rPr>
            <w:rFonts w:cs="Arial" w:hint="cs"/>
            <w:rtl/>
          </w:rPr>
          <w:t>أ</w:t>
        </w:r>
        <w:r w:rsidR="001E256B" w:rsidRPr="003542FE">
          <w:rPr>
            <w:rFonts w:cs="Arial"/>
            <w:rtl/>
          </w:rPr>
          <w:t xml:space="preserve">ن </w:t>
        </w:r>
      </w:ins>
      <w:r w:rsidRPr="003542FE">
        <w:rPr>
          <w:rFonts w:cs="Arial"/>
          <w:rtl/>
        </w:rPr>
        <w:t>الرؤي</w:t>
      </w:r>
      <w:r w:rsidR="005F0129">
        <w:rPr>
          <w:rFonts w:cs="Arial" w:hint="cs"/>
          <w:rtl/>
        </w:rPr>
        <w:t>ة</w:t>
      </w:r>
      <w:r w:rsidRPr="003542FE">
        <w:rPr>
          <w:rFonts w:cs="Arial"/>
          <w:rtl/>
        </w:rPr>
        <w:t xml:space="preserve"> بعباراتها تصب في </w:t>
      </w:r>
      <w:r w:rsidR="005F0129">
        <w:rPr>
          <w:rFonts w:cs="Arial" w:hint="cs"/>
          <w:rtl/>
        </w:rPr>
        <w:t>الأهداف التنموية للاستدامة رقم 8 و11</w:t>
      </w:r>
      <w:r w:rsidRPr="003542FE">
        <w:rPr>
          <w:rFonts w:cs="Arial"/>
          <w:rtl/>
        </w:rPr>
        <w:t xml:space="preserve"> بشكل واضح ومباشر</w:t>
      </w:r>
      <w:r w:rsidR="005F0129">
        <w:rPr>
          <w:rFonts w:cs="Arial" w:hint="cs"/>
          <w:rtl/>
        </w:rPr>
        <w:t>،</w:t>
      </w:r>
      <w:r w:rsidRPr="003542FE">
        <w:rPr>
          <w:rFonts w:cs="Arial"/>
          <w:rtl/>
        </w:rPr>
        <w:t xml:space="preserve"> </w:t>
      </w:r>
      <w:del w:id="1122" w:author="amjad issa" w:date="2022-08-15T21:54:00Z">
        <w:r w:rsidRPr="003542FE" w:rsidDel="001E256B">
          <w:rPr>
            <w:rFonts w:cs="Arial"/>
            <w:rtl/>
          </w:rPr>
          <w:delText xml:space="preserve">اما </w:delText>
        </w:r>
      </w:del>
      <w:ins w:id="1123" w:author="amjad issa" w:date="2022-08-15T21:54:00Z">
        <w:r w:rsidR="001E256B">
          <w:rPr>
            <w:rFonts w:cs="Arial" w:hint="cs"/>
            <w:rtl/>
          </w:rPr>
          <w:t>أ</w:t>
        </w:r>
        <w:r w:rsidR="001E256B" w:rsidRPr="003542FE">
          <w:rPr>
            <w:rFonts w:cs="Arial"/>
            <w:rtl/>
          </w:rPr>
          <w:t xml:space="preserve">ما </w:t>
        </w:r>
      </w:ins>
      <w:r w:rsidRPr="003542FE">
        <w:rPr>
          <w:rFonts w:cs="Arial"/>
          <w:rtl/>
        </w:rPr>
        <w:t xml:space="preserve">باقي </w:t>
      </w:r>
      <w:del w:id="1124" w:author="amjad issa" w:date="2022-08-15T21:55:00Z">
        <w:r w:rsidRPr="003542FE" w:rsidDel="001E256B">
          <w:rPr>
            <w:rFonts w:cs="Arial"/>
            <w:rtl/>
          </w:rPr>
          <w:delText xml:space="preserve">الاهداف </w:delText>
        </w:r>
      </w:del>
      <w:ins w:id="1125" w:author="amjad issa" w:date="2022-08-15T21:55:00Z">
        <w:r w:rsidR="001E256B" w:rsidRPr="003542FE">
          <w:rPr>
            <w:rFonts w:cs="Arial"/>
            <w:rtl/>
          </w:rPr>
          <w:t>ا</w:t>
        </w:r>
        <w:r w:rsidR="001E256B">
          <w:rPr>
            <w:rFonts w:cs="Arial" w:hint="cs"/>
            <w:rtl/>
          </w:rPr>
          <w:t>لأ</w:t>
        </w:r>
        <w:r w:rsidR="001E256B" w:rsidRPr="003542FE">
          <w:rPr>
            <w:rFonts w:cs="Arial"/>
            <w:rtl/>
          </w:rPr>
          <w:t xml:space="preserve">هداف </w:t>
        </w:r>
      </w:ins>
      <w:r w:rsidRPr="003542FE">
        <w:rPr>
          <w:rFonts w:cs="Arial"/>
          <w:rtl/>
        </w:rPr>
        <w:t xml:space="preserve">فلها </w:t>
      </w:r>
      <w:r w:rsidR="00A42669" w:rsidRPr="003542FE">
        <w:rPr>
          <w:rFonts w:cs="Arial" w:hint="cs"/>
          <w:rtl/>
        </w:rPr>
        <w:t>علاقة</w:t>
      </w:r>
      <w:r w:rsidRPr="003542FE">
        <w:rPr>
          <w:rFonts w:cs="Arial"/>
          <w:rtl/>
        </w:rPr>
        <w:t xml:space="preserve"> بصياغة الرؤية بطريق</w:t>
      </w:r>
      <w:r w:rsidR="005F0129">
        <w:rPr>
          <w:rFonts w:cs="Arial" w:hint="cs"/>
          <w:rtl/>
        </w:rPr>
        <w:t>ة</w:t>
      </w:r>
      <w:r w:rsidRPr="003542FE">
        <w:rPr>
          <w:rFonts w:cs="Arial"/>
          <w:rtl/>
        </w:rPr>
        <w:t xml:space="preserve"> غير مباشرة</w:t>
      </w:r>
      <w:r w:rsidR="005F0129">
        <w:rPr>
          <w:rFonts w:cs="Arial" w:hint="cs"/>
          <w:rtl/>
        </w:rPr>
        <w:t>.</w:t>
      </w:r>
    </w:p>
    <w:p w14:paraId="14B32D72" w14:textId="126B5D12" w:rsidR="00574E7F" w:rsidRDefault="00CF0D7F">
      <w:pPr>
        <w:bidi/>
        <w:spacing w:line="276" w:lineRule="auto"/>
        <w:jc w:val="both"/>
        <w:rPr>
          <w:rFonts w:cs="Arial"/>
          <w:rtl/>
        </w:rPr>
        <w:pPrChange w:id="1126" w:author="User" w:date="2022-08-16T18:52:00Z">
          <w:pPr>
            <w:bidi/>
            <w:jc w:val="both"/>
          </w:pPr>
        </w:pPrChange>
      </w:pPr>
      <w:r>
        <w:rPr>
          <w:rFonts w:cs="Arial" w:hint="cs"/>
          <w:rtl/>
        </w:rPr>
        <w:t>و</w:t>
      </w:r>
      <w:r w:rsidR="00BD3278">
        <w:rPr>
          <w:rFonts w:cs="Arial" w:hint="cs"/>
          <w:rtl/>
        </w:rPr>
        <w:t xml:space="preserve">بناء على </w:t>
      </w:r>
      <w:r w:rsidR="00BD3278" w:rsidRPr="004A5C37">
        <w:rPr>
          <w:rFonts w:cs="Arial" w:hint="cs"/>
          <w:rtl/>
        </w:rPr>
        <w:t>ذلك فقد تم</w:t>
      </w:r>
      <w:ins w:id="1127" w:author="amjad issa" w:date="2022-08-15T21:55:00Z">
        <w:r w:rsidR="001E256B">
          <w:rPr>
            <w:rFonts w:cs="Arial" w:hint="cs"/>
            <w:rtl/>
          </w:rPr>
          <w:t>ت</w:t>
        </w:r>
      </w:ins>
      <w:r w:rsidR="00BD3278" w:rsidRPr="004A5C37">
        <w:rPr>
          <w:rFonts w:cs="Arial" w:hint="cs"/>
          <w:rtl/>
        </w:rPr>
        <w:t xml:space="preserve"> </w:t>
      </w:r>
      <w:r w:rsidR="00574E7F" w:rsidRPr="004A5C37">
        <w:rPr>
          <w:rFonts w:cs="Arial" w:hint="cs"/>
          <w:rtl/>
        </w:rPr>
        <w:t>إعا</w:t>
      </w:r>
      <w:r w:rsidR="00012E6C" w:rsidRPr="004A5C37">
        <w:rPr>
          <w:rFonts w:cs="Arial" w:hint="cs"/>
          <w:rtl/>
        </w:rPr>
        <w:t>د</w:t>
      </w:r>
      <w:r w:rsidR="00574E7F" w:rsidRPr="004A5C37">
        <w:rPr>
          <w:rFonts w:cs="Arial" w:hint="cs"/>
          <w:rtl/>
        </w:rPr>
        <w:t xml:space="preserve">ة صياغة الخطة، </w:t>
      </w:r>
      <w:r w:rsidR="00BD3278" w:rsidRPr="004A5C37">
        <w:rPr>
          <w:rFonts w:cs="Arial" w:hint="cs"/>
          <w:rtl/>
        </w:rPr>
        <w:t>حيث</w:t>
      </w:r>
      <w:r w:rsidRPr="004A5C37">
        <w:rPr>
          <w:rFonts w:cs="Arial" w:hint="cs"/>
          <w:rtl/>
        </w:rPr>
        <w:t xml:space="preserve"> </w:t>
      </w:r>
      <w:r w:rsidR="00574E7F" w:rsidRPr="004A5C37">
        <w:rPr>
          <w:rFonts w:cs="Arial" w:hint="cs"/>
          <w:rtl/>
        </w:rPr>
        <w:t>تم</w:t>
      </w:r>
      <w:ins w:id="1128" w:author="amjad issa" w:date="2022-08-15T21:55:00Z">
        <w:r w:rsidR="001E256B">
          <w:rPr>
            <w:rFonts w:cs="Arial" w:hint="cs"/>
            <w:rtl/>
          </w:rPr>
          <w:t>ت</w:t>
        </w:r>
      </w:ins>
      <w:r w:rsidR="00574E7F" w:rsidRPr="004A5C37">
        <w:rPr>
          <w:rFonts w:cs="Arial" w:hint="cs"/>
          <w:rtl/>
        </w:rPr>
        <w:t xml:space="preserve"> دراسة </w:t>
      </w:r>
      <w:r w:rsidRPr="004A5C37">
        <w:rPr>
          <w:rFonts w:cs="Arial" w:hint="cs"/>
          <w:rtl/>
        </w:rPr>
        <w:t>ال</w:t>
      </w:r>
      <w:r w:rsidR="00574E7F" w:rsidRPr="004A5C37">
        <w:rPr>
          <w:rFonts w:cs="Arial" w:hint="cs"/>
          <w:rtl/>
        </w:rPr>
        <w:t xml:space="preserve">مجالات التنموية الرئيسية </w:t>
      </w:r>
      <w:del w:id="1129" w:author="amjad issa" w:date="2022-08-15T21:55:00Z">
        <w:r w:rsidRPr="004A5C37" w:rsidDel="001E256B">
          <w:rPr>
            <w:rFonts w:cs="Arial" w:hint="cs"/>
            <w:rtl/>
          </w:rPr>
          <w:delText xml:space="preserve">الاربعة </w:delText>
        </w:r>
      </w:del>
      <w:ins w:id="1130" w:author="amjad issa" w:date="2022-08-15T21:55:00Z">
        <w:r w:rsidR="001E256B" w:rsidRPr="004A5C37">
          <w:rPr>
            <w:rFonts w:cs="Arial" w:hint="cs"/>
            <w:rtl/>
          </w:rPr>
          <w:t>ا</w:t>
        </w:r>
        <w:r w:rsidR="001E256B">
          <w:rPr>
            <w:rFonts w:cs="Arial" w:hint="cs"/>
            <w:rtl/>
          </w:rPr>
          <w:t>لأ</w:t>
        </w:r>
        <w:r w:rsidR="001E256B" w:rsidRPr="004A5C37">
          <w:rPr>
            <w:rFonts w:cs="Arial" w:hint="cs"/>
            <w:rtl/>
          </w:rPr>
          <w:t>ربع</w:t>
        </w:r>
        <w:del w:id="1131" w:author="User" w:date="2022-08-16T18:59:00Z">
          <w:r w:rsidR="001E256B" w:rsidRPr="004A5C37" w:rsidDel="001A2564">
            <w:rPr>
              <w:rFonts w:cs="Arial" w:hint="cs"/>
              <w:rtl/>
            </w:rPr>
            <w:delText>ة</w:delText>
          </w:r>
        </w:del>
        <w:r w:rsidR="001E256B" w:rsidRPr="004A5C37">
          <w:rPr>
            <w:rFonts w:cs="Arial" w:hint="cs"/>
            <w:rtl/>
          </w:rPr>
          <w:t xml:space="preserve"> </w:t>
        </w:r>
      </w:ins>
      <w:r w:rsidR="00574E7F" w:rsidRPr="004A5C37">
        <w:rPr>
          <w:rFonts w:cs="Arial" w:hint="cs"/>
          <w:rtl/>
        </w:rPr>
        <w:t>ال</w:t>
      </w:r>
      <w:r w:rsidRPr="004A5C37">
        <w:rPr>
          <w:rFonts w:cs="Arial" w:hint="cs"/>
          <w:rtl/>
        </w:rPr>
        <w:t xml:space="preserve">واردة </w:t>
      </w:r>
      <w:r w:rsidR="00574E7F" w:rsidRPr="004A5C37">
        <w:rPr>
          <w:rFonts w:cs="Arial" w:hint="cs"/>
          <w:rtl/>
        </w:rPr>
        <w:t>في الدليل الأساسي وإعادة صياغة قضايا تلك المجالات لتشكل ارتباطاً مباشراً أو غير مباشر بالأهداف العالمية</w:t>
      </w:r>
      <w:ins w:id="1132" w:author="User" w:date="2022-08-16T18:59:00Z">
        <w:r w:rsidR="001A2564">
          <w:rPr>
            <w:rFonts w:cs="Arial" w:hint="cs"/>
            <w:rtl/>
          </w:rPr>
          <w:t>،</w:t>
        </w:r>
      </w:ins>
      <w:r w:rsidR="00574E7F" w:rsidRPr="004A5C37">
        <w:rPr>
          <w:rFonts w:cs="Arial" w:hint="cs"/>
          <w:rtl/>
        </w:rPr>
        <w:t xml:space="preserve"> فمثلاً في الخطة الحالية كان هنالك قضية "محدودية مصادر الطاقة في المدينة لتلبية احتياجاتها"، </w:t>
      </w:r>
      <w:r w:rsidRPr="004A5C37">
        <w:rPr>
          <w:rFonts w:cs="Arial" w:hint="cs"/>
          <w:rtl/>
        </w:rPr>
        <w:t>و</w:t>
      </w:r>
      <w:r w:rsidR="005F0129" w:rsidRPr="004A5C37">
        <w:rPr>
          <w:rFonts w:cs="Arial" w:hint="cs"/>
          <w:rtl/>
        </w:rPr>
        <w:t>لذلك</w:t>
      </w:r>
      <w:r w:rsidR="00574E7F" w:rsidRPr="004A5C37">
        <w:rPr>
          <w:rFonts w:cs="Arial" w:hint="cs"/>
          <w:rtl/>
        </w:rPr>
        <w:t xml:space="preserve"> تم</w:t>
      </w:r>
      <w:ins w:id="1133" w:author="amjad issa" w:date="2022-08-15T21:55:00Z">
        <w:r w:rsidR="001E256B">
          <w:rPr>
            <w:rFonts w:cs="Arial" w:hint="cs"/>
            <w:rtl/>
          </w:rPr>
          <w:t>ت</w:t>
        </w:r>
      </w:ins>
      <w:r w:rsidR="00574E7F" w:rsidRPr="004A5C37">
        <w:rPr>
          <w:rFonts w:cs="Arial" w:hint="cs"/>
          <w:rtl/>
        </w:rPr>
        <w:t xml:space="preserve"> </w:t>
      </w:r>
      <w:ins w:id="1134" w:author="amjad issa" w:date="2022-08-15T21:55:00Z">
        <w:r w:rsidR="001E256B" w:rsidRPr="001E256B">
          <w:rPr>
            <w:rFonts w:cs="Arial"/>
            <w:rtl/>
            <w:rPrChange w:id="1135" w:author="amjad issa" w:date="2022-08-15T21:55:00Z">
              <w:rPr>
                <w:rFonts w:ascii="Arial" w:hAnsi="Arial" w:cs="Arial"/>
                <w:color w:val="000000"/>
                <w:sz w:val="27"/>
                <w:szCs w:val="27"/>
                <w:shd w:val="clear" w:color="auto" w:fill="F9FAFB"/>
                <w:rtl/>
              </w:rPr>
            </w:rPrChange>
          </w:rPr>
          <w:t>إ</w:t>
        </w:r>
      </w:ins>
      <w:del w:id="1136" w:author="amjad issa" w:date="2022-08-15T21:55:00Z">
        <w:r w:rsidRPr="004A5C37" w:rsidDel="001E256B">
          <w:rPr>
            <w:rFonts w:cs="Arial" w:hint="cs"/>
            <w:rtl/>
          </w:rPr>
          <w:delText>ا</w:delText>
        </w:r>
      </w:del>
      <w:r w:rsidRPr="004A5C37">
        <w:rPr>
          <w:rFonts w:cs="Arial" w:hint="cs"/>
          <w:rtl/>
        </w:rPr>
        <w:t xml:space="preserve">عادة </w:t>
      </w:r>
      <w:r w:rsidR="00574E7F" w:rsidRPr="004A5C37">
        <w:rPr>
          <w:rFonts w:cs="Arial" w:hint="cs"/>
          <w:rtl/>
        </w:rPr>
        <w:t xml:space="preserve">صياغة </w:t>
      </w:r>
      <w:r w:rsidR="00574E7F">
        <w:rPr>
          <w:rFonts w:cs="Arial" w:hint="cs"/>
          <w:rtl/>
        </w:rPr>
        <w:t>تلك ال</w:t>
      </w:r>
      <w:r>
        <w:rPr>
          <w:rFonts w:cs="Arial" w:hint="cs"/>
          <w:rtl/>
        </w:rPr>
        <w:t xml:space="preserve">قضية </w:t>
      </w:r>
      <w:r w:rsidR="00574E7F">
        <w:rPr>
          <w:rFonts w:cs="Arial" w:hint="cs"/>
          <w:rtl/>
        </w:rPr>
        <w:t xml:space="preserve"> لتكون "السعي للحصول على الطاقة من المصادر المختلفة، الحديثة والتقليدية، لتلبية الاحتياجات الآنية والمستقبلية للمدينة"، وقد أدت هذه التدخلات إلى ربط </w:t>
      </w:r>
      <w:del w:id="1137" w:author="User" w:date="2022-08-16T19:00:00Z">
        <w:r w:rsidDel="001A2564">
          <w:rPr>
            <w:rFonts w:cs="Arial" w:hint="cs"/>
            <w:rtl/>
          </w:rPr>
          <w:delText xml:space="preserve"> </w:delText>
        </w:r>
      </w:del>
      <w:r w:rsidR="00574E7F">
        <w:rPr>
          <w:rFonts w:cs="Arial" w:hint="cs"/>
          <w:rtl/>
        </w:rPr>
        <w:t xml:space="preserve">قضايا المجالات التنموية </w:t>
      </w:r>
      <w:del w:id="1138" w:author="amjad issa" w:date="2022-08-15T21:55:00Z">
        <w:r w:rsidDel="001E256B">
          <w:rPr>
            <w:rFonts w:cs="Arial" w:hint="cs"/>
            <w:rtl/>
          </w:rPr>
          <w:delText xml:space="preserve">الاربع </w:delText>
        </w:r>
      </w:del>
      <w:ins w:id="1139" w:author="amjad issa" w:date="2022-08-15T21:55:00Z">
        <w:r w:rsidR="001E256B">
          <w:rPr>
            <w:rFonts w:cs="Arial" w:hint="cs"/>
            <w:rtl/>
          </w:rPr>
          <w:t xml:space="preserve">الأربع </w:t>
        </w:r>
      </w:ins>
      <w:r w:rsidR="00574E7F">
        <w:rPr>
          <w:rFonts w:cs="Arial" w:hint="cs"/>
          <w:rtl/>
        </w:rPr>
        <w:t>بالأهداف العالمية</w:t>
      </w:r>
      <w:r w:rsidR="00E2582F">
        <w:rPr>
          <w:rFonts w:cs="Arial" w:hint="cs"/>
          <w:rtl/>
        </w:rPr>
        <w:t xml:space="preserve">، أما </w:t>
      </w:r>
      <w:r w:rsidR="00574E7F">
        <w:rPr>
          <w:rFonts w:cs="Arial" w:hint="cs"/>
          <w:rtl/>
        </w:rPr>
        <w:t>فيما يتعلق بإعادة صياغة الأهداف، فقد تمت بنفس الأسلوب</w:t>
      </w:r>
      <w:r w:rsidR="00E2582F">
        <w:rPr>
          <w:rFonts w:cs="Arial" w:hint="cs"/>
          <w:rtl/>
        </w:rPr>
        <w:t xml:space="preserve">، ويوضح </w:t>
      </w:r>
      <w:r w:rsidR="001C40E4">
        <w:rPr>
          <w:rFonts w:cs="Arial" w:hint="cs"/>
          <w:rtl/>
        </w:rPr>
        <w:t>الشكل رقم (</w:t>
      </w:r>
      <w:r w:rsidR="0039344B">
        <w:rPr>
          <w:rFonts w:cs="Arial" w:hint="cs"/>
          <w:rtl/>
        </w:rPr>
        <w:t>6</w:t>
      </w:r>
      <w:r w:rsidR="001C40E4">
        <w:rPr>
          <w:rFonts w:cs="Arial" w:hint="cs"/>
          <w:rtl/>
        </w:rPr>
        <w:t xml:space="preserve">) </w:t>
      </w:r>
      <w:r w:rsidR="00E2582F">
        <w:rPr>
          <w:rFonts w:cs="Arial" w:hint="cs"/>
          <w:rtl/>
        </w:rPr>
        <w:t>تداخل المجالات التنموية مع أهداف التنمية المستدامة بعد إجراء كل تلك التغييرات في الصياغة:</w:t>
      </w:r>
    </w:p>
    <w:p w14:paraId="33B6E60D" w14:textId="71470D45" w:rsidR="00E2582F" w:rsidRDefault="00CC6C17">
      <w:pPr>
        <w:bidi/>
        <w:spacing w:line="276" w:lineRule="auto"/>
        <w:jc w:val="center"/>
        <w:rPr>
          <w:rFonts w:cs="Arial"/>
          <w:rtl/>
        </w:rPr>
        <w:pPrChange w:id="1140" w:author="User" w:date="2022-08-16T18:52:00Z">
          <w:pPr>
            <w:bidi/>
            <w:jc w:val="center"/>
          </w:pPr>
        </w:pPrChange>
      </w:pPr>
      <w:r w:rsidRPr="00CC6C17">
        <w:rPr>
          <w:rFonts w:cs="Arial"/>
          <w:noProof/>
        </w:rPr>
        <w:lastRenderedPageBreak/>
        <w:drawing>
          <wp:inline distT="0" distB="0" distL="0" distR="0" wp14:anchorId="1E4D5F81" wp14:editId="4877D549">
            <wp:extent cx="4150341" cy="2267316"/>
            <wp:effectExtent l="19050" t="19050" r="22225" b="19050"/>
            <wp:docPr id="71" name="Picture 70">
              <a:extLst xmlns:a="http://schemas.openxmlformats.org/drawingml/2006/main">
                <a:ext uri="{FF2B5EF4-FFF2-40B4-BE49-F238E27FC236}">
                  <a16:creationId xmlns:a16="http://schemas.microsoft.com/office/drawing/2014/main" id="{05C4147E-9245-40CF-9683-4969631139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0">
                      <a:extLst>
                        <a:ext uri="{FF2B5EF4-FFF2-40B4-BE49-F238E27FC236}">
                          <a16:creationId xmlns:a16="http://schemas.microsoft.com/office/drawing/2014/main" id="{05C4147E-9245-40CF-9683-4969631139C2}"/>
                        </a:ext>
                      </a:extLst>
                    </pic:cNvPr>
                    <pic:cNvPicPr>
                      <a:picLocks noChangeAspect="1"/>
                    </pic:cNvPicPr>
                  </pic:nvPicPr>
                  <pic:blipFill>
                    <a:blip r:embed="rId15"/>
                    <a:stretch>
                      <a:fillRect/>
                    </a:stretch>
                  </pic:blipFill>
                  <pic:spPr>
                    <a:xfrm>
                      <a:off x="0" y="0"/>
                      <a:ext cx="4170358" cy="2278251"/>
                    </a:xfrm>
                    <a:prstGeom prst="rect">
                      <a:avLst/>
                    </a:prstGeom>
                    <a:ln>
                      <a:solidFill>
                        <a:schemeClr val="tx1"/>
                      </a:solidFill>
                    </a:ln>
                  </pic:spPr>
                </pic:pic>
              </a:graphicData>
            </a:graphic>
          </wp:inline>
        </w:drawing>
      </w:r>
    </w:p>
    <w:p w14:paraId="25F81B67" w14:textId="37DB9A08" w:rsidR="003542FE" w:rsidRPr="005B2176" w:rsidRDefault="001C40E4">
      <w:pPr>
        <w:bidi/>
        <w:spacing w:line="276" w:lineRule="auto"/>
        <w:jc w:val="center"/>
        <w:rPr>
          <w:rFonts w:cs="Arial"/>
          <w:rtl/>
        </w:rPr>
        <w:pPrChange w:id="1141" w:author="User" w:date="2022-08-16T18:52:00Z">
          <w:pPr>
            <w:bidi/>
            <w:jc w:val="center"/>
          </w:pPr>
        </w:pPrChange>
      </w:pPr>
      <w:r>
        <w:rPr>
          <w:rFonts w:cs="Arial" w:hint="cs"/>
          <w:rtl/>
        </w:rPr>
        <w:t>الشكل (</w:t>
      </w:r>
      <w:r w:rsidR="0039344B">
        <w:rPr>
          <w:rFonts w:cs="Arial" w:hint="cs"/>
          <w:rtl/>
        </w:rPr>
        <w:t>6</w:t>
      </w:r>
      <w:r>
        <w:rPr>
          <w:rFonts w:cs="Arial" w:hint="cs"/>
          <w:rtl/>
        </w:rPr>
        <w:t xml:space="preserve">): ارتباط المجالات التنموية مع </w:t>
      </w:r>
      <w:del w:id="1142" w:author="amjad issa" w:date="2022-08-15T21:56:00Z">
        <w:r w:rsidDel="00EF011F">
          <w:rPr>
            <w:rFonts w:cs="Arial" w:hint="cs"/>
            <w:rtl/>
          </w:rPr>
          <w:delText xml:space="preserve">اهداف </w:delText>
        </w:r>
      </w:del>
      <w:ins w:id="1143" w:author="amjad issa" w:date="2022-08-15T21:56:00Z">
        <w:r w:rsidR="00EF011F">
          <w:rPr>
            <w:rFonts w:cs="Arial" w:hint="cs"/>
            <w:rtl/>
          </w:rPr>
          <w:t xml:space="preserve">أهداف </w:t>
        </w:r>
      </w:ins>
      <w:r>
        <w:rPr>
          <w:rFonts w:cs="Arial" w:hint="cs"/>
          <w:rtl/>
        </w:rPr>
        <w:t>التنمية المستدامة</w:t>
      </w:r>
    </w:p>
    <w:p w14:paraId="293EB1EC" w14:textId="77777777" w:rsidR="005B2176" w:rsidRDefault="005B2176">
      <w:pPr>
        <w:bidi/>
        <w:spacing w:line="276" w:lineRule="auto"/>
        <w:rPr>
          <w:rFonts w:cs="Arial"/>
          <w:rtl/>
        </w:rPr>
        <w:pPrChange w:id="1144" w:author="User" w:date="2022-08-16T18:52:00Z">
          <w:pPr>
            <w:bidi/>
          </w:pPr>
        </w:pPrChange>
      </w:pPr>
      <w:bookmarkStart w:id="1145" w:name="_Hlk106220492"/>
    </w:p>
    <w:p w14:paraId="2919113B" w14:textId="218D7BEE" w:rsidR="003542FE" w:rsidRPr="003542FE" w:rsidRDefault="003542FE">
      <w:pPr>
        <w:bidi/>
        <w:spacing w:line="276" w:lineRule="auto"/>
        <w:rPr>
          <w:rFonts w:cs="Arial"/>
          <w:rtl/>
        </w:rPr>
        <w:pPrChange w:id="1146" w:author="User" w:date="2022-08-16T18:52:00Z">
          <w:pPr>
            <w:bidi/>
          </w:pPr>
        </w:pPrChange>
      </w:pPr>
      <w:r w:rsidRPr="003542FE">
        <w:rPr>
          <w:rFonts w:cs="Arial"/>
          <w:rtl/>
        </w:rPr>
        <w:t xml:space="preserve">عند تحليل المجالات التنموية وفحص مدى تطابقها مع </w:t>
      </w:r>
      <w:del w:id="1147" w:author="amjad issa" w:date="2022-08-15T21:57:00Z">
        <w:r w:rsidRPr="003542FE" w:rsidDel="00EF011F">
          <w:rPr>
            <w:rFonts w:cs="Arial"/>
            <w:rtl/>
          </w:rPr>
          <w:delText xml:space="preserve">الاهداف </w:delText>
        </w:r>
      </w:del>
      <w:ins w:id="1148" w:author="amjad issa" w:date="2022-08-15T21:57:00Z">
        <w:r w:rsidR="00EF011F" w:rsidRPr="003542FE">
          <w:rPr>
            <w:rFonts w:cs="Arial"/>
            <w:rtl/>
          </w:rPr>
          <w:t>ا</w:t>
        </w:r>
        <w:r w:rsidR="00EF011F">
          <w:rPr>
            <w:rFonts w:cs="Arial" w:hint="cs"/>
            <w:rtl/>
          </w:rPr>
          <w:t>لأ</w:t>
        </w:r>
        <w:r w:rsidR="00EF011F" w:rsidRPr="003542FE">
          <w:rPr>
            <w:rFonts w:cs="Arial"/>
            <w:rtl/>
          </w:rPr>
          <w:t xml:space="preserve">هداف </w:t>
        </w:r>
      </w:ins>
      <w:r w:rsidRPr="003542FE">
        <w:rPr>
          <w:rFonts w:cs="Arial"/>
          <w:rtl/>
        </w:rPr>
        <w:t xml:space="preserve">العالمية </w:t>
      </w:r>
      <w:bookmarkEnd w:id="1145"/>
      <w:r w:rsidRPr="003542FE">
        <w:rPr>
          <w:rFonts w:cs="Arial"/>
          <w:rtl/>
        </w:rPr>
        <w:t xml:space="preserve">تبين ما </w:t>
      </w:r>
      <w:r w:rsidR="006523C0" w:rsidRPr="003542FE">
        <w:rPr>
          <w:rFonts w:cs="Arial" w:hint="cs"/>
          <w:rtl/>
        </w:rPr>
        <w:t>يلي</w:t>
      </w:r>
      <w:r w:rsidR="006523C0" w:rsidRPr="003542FE">
        <w:rPr>
          <w:rFonts w:cs="Arial"/>
        </w:rPr>
        <w:t>:</w:t>
      </w:r>
      <w:r w:rsidRPr="003542FE">
        <w:rPr>
          <w:rFonts w:cs="Arial"/>
        </w:rPr>
        <w:t xml:space="preserve"> </w:t>
      </w:r>
    </w:p>
    <w:p w14:paraId="41B6D43C" w14:textId="59E4FC00" w:rsidR="003542FE" w:rsidRPr="003542FE" w:rsidRDefault="003542FE">
      <w:pPr>
        <w:bidi/>
        <w:spacing w:line="276" w:lineRule="auto"/>
        <w:rPr>
          <w:rFonts w:cs="Arial"/>
          <w:rtl/>
        </w:rPr>
        <w:pPrChange w:id="1149" w:author="User" w:date="2022-08-16T18:52:00Z">
          <w:pPr>
            <w:bidi/>
          </w:pPr>
        </w:pPrChange>
      </w:pPr>
      <w:r w:rsidRPr="003542FE">
        <w:rPr>
          <w:rFonts w:cs="Arial"/>
          <w:rtl/>
        </w:rPr>
        <w:t>1</w:t>
      </w:r>
      <w:r w:rsidRPr="003542FE">
        <w:rPr>
          <w:rFonts w:cs="Arial"/>
        </w:rPr>
        <w:t>.</w:t>
      </w:r>
      <w:r w:rsidRPr="003542FE">
        <w:rPr>
          <w:rFonts w:cs="Arial"/>
        </w:rPr>
        <w:tab/>
      </w:r>
      <w:r w:rsidRPr="003542FE">
        <w:rPr>
          <w:rFonts w:cs="Arial"/>
          <w:rtl/>
        </w:rPr>
        <w:t>البيئة والبنية التحتية تتوافق بشكل مباشر م</w:t>
      </w:r>
      <w:r w:rsidR="005F0129">
        <w:rPr>
          <w:rFonts w:cs="Arial" w:hint="cs"/>
          <w:rtl/>
        </w:rPr>
        <w:t>ع</w:t>
      </w:r>
      <w:r w:rsidRPr="003542FE">
        <w:rPr>
          <w:rFonts w:cs="Arial"/>
          <w:rtl/>
        </w:rPr>
        <w:t xml:space="preserve"> </w:t>
      </w:r>
      <w:r w:rsidR="005F0129">
        <w:rPr>
          <w:rFonts w:cs="Arial" w:hint="cs"/>
          <w:rtl/>
        </w:rPr>
        <w:t>الأهداف 6</w:t>
      </w:r>
      <w:r w:rsidR="00DF3381">
        <w:rPr>
          <w:rFonts w:cs="Arial" w:hint="cs"/>
          <w:rtl/>
        </w:rPr>
        <w:t xml:space="preserve">، </w:t>
      </w:r>
      <w:r w:rsidR="005F0129">
        <w:rPr>
          <w:rFonts w:cs="Arial" w:hint="cs"/>
          <w:rtl/>
        </w:rPr>
        <w:t>7</w:t>
      </w:r>
      <w:r w:rsidRPr="003542FE">
        <w:rPr>
          <w:rFonts w:cs="Arial"/>
          <w:rtl/>
        </w:rPr>
        <w:t xml:space="preserve"> وبشكل غير مباشر مع </w:t>
      </w:r>
      <w:r w:rsidR="00A20149" w:rsidRPr="00A20149">
        <w:rPr>
          <w:rFonts w:cs="Arial"/>
          <w:rtl/>
        </w:rPr>
        <w:t xml:space="preserve">الأهداف </w:t>
      </w:r>
      <w:r w:rsidR="005F0129">
        <w:rPr>
          <w:rFonts w:cs="Arial" w:hint="cs"/>
          <w:rtl/>
        </w:rPr>
        <w:t>3</w:t>
      </w:r>
      <w:r w:rsidR="00DF3381">
        <w:rPr>
          <w:rFonts w:cs="Arial" w:hint="cs"/>
          <w:rtl/>
        </w:rPr>
        <w:t xml:space="preserve">، </w:t>
      </w:r>
      <w:r w:rsidR="005F0129">
        <w:rPr>
          <w:rFonts w:cs="Arial" w:hint="cs"/>
          <w:rtl/>
        </w:rPr>
        <w:t>8</w:t>
      </w:r>
      <w:r w:rsidR="00DF3381">
        <w:rPr>
          <w:rFonts w:cs="Arial" w:hint="cs"/>
          <w:rtl/>
        </w:rPr>
        <w:t xml:space="preserve">، </w:t>
      </w:r>
      <w:r w:rsidR="005F0129">
        <w:rPr>
          <w:rFonts w:cs="Arial" w:hint="cs"/>
          <w:rtl/>
        </w:rPr>
        <w:t>11</w:t>
      </w:r>
    </w:p>
    <w:p w14:paraId="1DF8C66F" w14:textId="6D66DFD9" w:rsidR="003542FE" w:rsidRPr="003542FE" w:rsidRDefault="003542FE">
      <w:pPr>
        <w:bidi/>
        <w:spacing w:line="276" w:lineRule="auto"/>
        <w:rPr>
          <w:rFonts w:cs="Arial"/>
          <w:rtl/>
        </w:rPr>
        <w:pPrChange w:id="1150" w:author="User" w:date="2022-08-16T18:52:00Z">
          <w:pPr>
            <w:bidi/>
          </w:pPr>
        </w:pPrChange>
      </w:pPr>
      <w:r w:rsidRPr="003542FE">
        <w:rPr>
          <w:rFonts w:cs="Arial"/>
          <w:rtl/>
        </w:rPr>
        <w:t>2</w:t>
      </w:r>
      <w:r w:rsidRPr="003542FE">
        <w:rPr>
          <w:rFonts w:cs="Arial"/>
        </w:rPr>
        <w:t>.</w:t>
      </w:r>
      <w:r w:rsidRPr="003542FE">
        <w:rPr>
          <w:rFonts w:cs="Arial"/>
        </w:rPr>
        <w:tab/>
      </w:r>
      <w:r w:rsidRPr="003542FE">
        <w:rPr>
          <w:rFonts w:cs="Arial"/>
          <w:rtl/>
        </w:rPr>
        <w:t xml:space="preserve">التنمية الاجتماعية تتوافق بشكل مباشر مع </w:t>
      </w:r>
      <w:r w:rsidR="00A20149" w:rsidRPr="00A20149">
        <w:rPr>
          <w:rFonts w:cs="Arial"/>
          <w:rtl/>
        </w:rPr>
        <w:t xml:space="preserve">الأهداف </w:t>
      </w:r>
      <w:r w:rsidRPr="003542FE">
        <w:rPr>
          <w:rFonts w:cs="Arial"/>
          <w:rtl/>
        </w:rPr>
        <w:t>3</w:t>
      </w:r>
      <w:r w:rsidR="007F300E">
        <w:rPr>
          <w:rFonts w:cs="Arial" w:hint="cs"/>
          <w:rtl/>
        </w:rPr>
        <w:t xml:space="preserve">، </w:t>
      </w:r>
      <w:r w:rsidRPr="003542FE">
        <w:rPr>
          <w:rFonts w:cs="Arial"/>
          <w:rtl/>
        </w:rPr>
        <w:t>4</w:t>
      </w:r>
      <w:r w:rsidR="007F300E">
        <w:rPr>
          <w:rFonts w:cs="Arial" w:hint="cs"/>
          <w:rtl/>
        </w:rPr>
        <w:t xml:space="preserve">، </w:t>
      </w:r>
      <w:r w:rsidRPr="003542FE">
        <w:rPr>
          <w:rFonts w:cs="Arial"/>
          <w:rtl/>
        </w:rPr>
        <w:t>5 وبشكل غير مباشر م</w:t>
      </w:r>
      <w:r w:rsidR="00A20149">
        <w:rPr>
          <w:rFonts w:cs="Arial" w:hint="cs"/>
          <w:rtl/>
        </w:rPr>
        <w:t>ع</w:t>
      </w:r>
      <w:r w:rsidRPr="003542FE">
        <w:rPr>
          <w:rFonts w:cs="Arial"/>
          <w:rtl/>
        </w:rPr>
        <w:t xml:space="preserve"> </w:t>
      </w:r>
      <w:r w:rsidR="00A20149" w:rsidRPr="00A20149">
        <w:rPr>
          <w:rFonts w:cs="Arial"/>
          <w:rtl/>
        </w:rPr>
        <w:t xml:space="preserve">الأهداف </w:t>
      </w:r>
      <w:r w:rsidRPr="003542FE">
        <w:rPr>
          <w:rFonts w:cs="Arial"/>
          <w:rtl/>
        </w:rPr>
        <w:t>8</w:t>
      </w:r>
      <w:r w:rsidR="007F300E">
        <w:rPr>
          <w:rFonts w:cs="Arial" w:hint="cs"/>
          <w:rtl/>
        </w:rPr>
        <w:t xml:space="preserve">، </w:t>
      </w:r>
      <w:r w:rsidRPr="003542FE">
        <w:rPr>
          <w:rFonts w:cs="Arial"/>
          <w:rtl/>
        </w:rPr>
        <w:t>11</w:t>
      </w:r>
    </w:p>
    <w:p w14:paraId="6BE1527C" w14:textId="1AF66CAC" w:rsidR="003542FE" w:rsidRPr="003542FE" w:rsidRDefault="003542FE">
      <w:pPr>
        <w:bidi/>
        <w:spacing w:line="276" w:lineRule="auto"/>
        <w:rPr>
          <w:rFonts w:cs="Arial"/>
          <w:rtl/>
        </w:rPr>
        <w:pPrChange w:id="1151" w:author="User" w:date="2022-08-16T18:52:00Z">
          <w:pPr>
            <w:bidi/>
          </w:pPr>
        </w:pPrChange>
      </w:pPr>
      <w:r w:rsidRPr="003542FE">
        <w:rPr>
          <w:rFonts w:cs="Arial"/>
          <w:rtl/>
        </w:rPr>
        <w:t>3</w:t>
      </w:r>
      <w:r w:rsidRPr="003542FE">
        <w:rPr>
          <w:rFonts w:cs="Arial"/>
        </w:rPr>
        <w:t>.</w:t>
      </w:r>
      <w:r w:rsidRPr="003542FE">
        <w:rPr>
          <w:rFonts w:cs="Arial"/>
        </w:rPr>
        <w:tab/>
      </w:r>
      <w:r w:rsidRPr="003542FE">
        <w:rPr>
          <w:rFonts w:cs="Arial"/>
          <w:rtl/>
        </w:rPr>
        <w:t xml:space="preserve">التنمية الاقتصادية تتوافق بشكل مباشر مع الهدف 8 وبشكل غير مباشر مع </w:t>
      </w:r>
      <w:r w:rsidR="00442D28" w:rsidRPr="00442D28">
        <w:rPr>
          <w:rFonts w:cs="Arial"/>
          <w:rtl/>
        </w:rPr>
        <w:t xml:space="preserve">الأهداف </w:t>
      </w:r>
      <w:r w:rsidRPr="003542FE">
        <w:rPr>
          <w:rFonts w:cs="Arial"/>
          <w:rtl/>
        </w:rPr>
        <w:t>1</w:t>
      </w:r>
      <w:r w:rsidR="00BD4D87">
        <w:rPr>
          <w:rFonts w:cs="Arial" w:hint="cs"/>
          <w:rtl/>
        </w:rPr>
        <w:t xml:space="preserve">، </w:t>
      </w:r>
      <w:r w:rsidRPr="003542FE">
        <w:rPr>
          <w:rFonts w:cs="Arial"/>
          <w:rtl/>
        </w:rPr>
        <w:t>و2</w:t>
      </w:r>
      <w:r w:rsidR="00BD4D87">
        <w:rPr>
          <w:rFonts w:cs="Arial" w:hint="cs"/>
          <w:rtl/>
        </w:rPr>
        <w:t xml:space="preserve">، </w:t>
      </w:r>
      <w:r w:rsidRPr="003542FE">
        <w:rPr>
          <w:rFonts w:cs="Arial"/>
          <w:rtl/>
        </w:rPr>
        <w:t>11</w:t>
      </w:r>
      <w:r w:rsidR="00BD4D87">
        <w:rPr>
          <w:rFonts w:cs="Arial" w:hint="cs"/>
          <w:rtl/>
        </w:rPr>
        <w:t xml:space="preserve">، </w:t>
      </w:r>
      <w:r w:rsidRPr="003542FE">
        <w:rPr>
          <w:rFonts w:cs="Arial"/>
          <w:rtl/>
        </w:rPr>
        <w:t>16</w:t>
      </w:r>
      <w:r w:rsidR="00BD4D87">
        <w:rPr>
          <w:rFonts w:cs="Arial" w:hint="cs"/>
          <w:rtl/>
        </w:rPr>
        <w:t xml:space="preserve">، </w:t>
      </w:r>
      <w:r w:rsidRPr="003542FE">
        <w:rPr>
          <w:rFonts w:cs="Arial"/>
          <w:rtl/>
        </w:rPr>
        <w:t>17</w:t>
      </w:r>
    </w:p>
    <w:p w14:paraId="2ED09227" w14:textId="0E9003BB" w:rsidR="003542FE" w:rsidRDefault="003542FE">
      <w:pPr>
        <w:bidi/>
        <w:spacing w:line="276" w:lineRule="auto"/>
        <w:rPr>
          <w:rFonts w:cs="Arial"/>
          <w:rtl/>
        </w:rPr>
        <w:pPrChange w:id="1152" w:author="User" w:date="2022-08-16T18:52:00Z">
          <w:pPr>
            <w:bidi/>
          </w:pPr>
        </w:pPrChange>
      </w:pPr>
      <w:r w:rsidRPr="003542FE">
        <w:rPr>
          <w:rFonts w:cs="Arial"/>
          <w:rtl/>
        </w:rPr>
        <w:t>4.</w:t>
      </w:r>
      <w:r w:rsidRPr="003542FE">
        <w:rPr>
          <w:rFonts w:cs="Arial"/>
          <w:rtl/>
        </w:rPr>
        <w:tab/>
      </w:r>
      <w:del w:id="1153" w:author="User" w:date="2022-08-16T19:00:00Z">
        <w:r w:rsidRPr="003542FE" w:rsidDel="001A2564">
          <w:rPr>
            <w:rFonts w:cs="Arial"/>
            <w:rtl/>
          </w:rPr>
          <w:delText>ا</w:delText>
        </w:r>
      </w:del>
      <w:ins w:id="1154" w:author="amjad issa" w:date="2022-08-15T21:58:00Z">
        <w:del w:id="1155" w:author="User" w:date="2022-08-16T19:00:00Z">
          <w:r w:rsidR="00EF011F" w:rsidRPr="00EF011F" w:rsidDel="001A2564">
            <w:rPr>
              <w:rFonts w:cs="Arial"/>
              <w:rtl/>
              <w:rPrChange w:id="1156" w:author="amjad issa" w:date="2022-08-15T21:58:00Z">
                <w:rPr>
                  <w:rFonts w:ascii="Arial" w:hAnsi="Arial" w:cs="Arial"/>
                  <w:color w:val="000000"/>
                  <w:sz w:val="27"/>
                  <w:szCs w:val="27"/>
                  <w:shd w:val="clear" w:color="auto" w:fill="F9FAFB"/>
                  <w:rtl/>
                </w:rPr>
              </w:rPrChange>
            </w:rPr>
            <w:delText xml:space="preserve"> لإ</w:delText>
          </w:r>
        </w:del>
      </w:ins>
      <w:del w:id="1157" w:author="User" w:date="2022-08-16T19:00:00Z">
        <w:r w:rsidRPr="003542FE" w:rsidDel="001A2564">
          <w:rPr>
            <w:rFonts w:cs="Arial"/>
            <w:rtl/>
          </w:rPr>
          <w:delText>لادارة</w:delText>
        </w:r>
      </w:del>
      <w:ins w:id="1158" w:author="User" w:date="2022-08-16T19:01:00Z">
        <w:r w:rsidR="001A2564">
          <w:rPr>
            <w:rFonts w:cs="Arial" w:hint="cs"/>
            <w:rtl/>
          </w:rPr>
          <w:t>الإدارة</w:t>
        </w:r>
      </w:ins>
      <w:r w:rsidRPr="003542FE">
        <w:rPr>
          <w:rFonts w:cs="Arial"/>
          <w:rtl/>
        </w:rPr>
        <w:t xml:space="preserve"> والحوكمة تتوافق بشكل مباشر مع </w:t>
      </w:r>
      <w:r w:rsidR="00BD4D87" w:rsidRPr="00BD4D87">
        <w:rPr>
          <w:rFonts w:cs="Arial"/>
          <w:rtl/>
        </w:rPr>
        <w:t xml:space="preserve">الأهداف </w:t>
      </w:r>
      <w:r w:rsidRPr="003542FE">
        <w:rPr>
          <w:rFonts w:cs="Arial"/>
          <w:rtl/>
        </w:rPr>
        <w:t>11</w:t>
      </w:r>
      <w:r w:rsidR="00BD4D87">
        <w:rPr>
          <w:rFonts w:cs="Arial" w:hint="cs"/>
          <w:rtl/>
        </w:rPr>
        <w:t xml:space="preserve">، </w:t>
      </w:r>
      <w:r w:rsidRPr="003542FE">
        <w:rPr>
          <w:rFonts w:cs="Arial"/>
          <w:rtl/>
        </w:rPr>
        <w:t>16 وبشكل غير مباشر مع الهدف 17</w:t>
      </w:r>
    </w:p>
    <w:p w14:paraId="7D0F3857" w14:textId="70274D91" w:rsidR="00E2582F" w:rsidRDefault="00CC6C17">
      <w:pPr>
        <w:bidi/>
        <w:spacing w:line="276" w:lineRule="auto"/>
        <w:jc w:val="both"/>
        <w:rPr>
          <w:rFonts w:cs="Arial"/>
          <w:rtl/>
          <w:lang w:bidi="ar-JO"/>
        </w:rPr>
        <w:pPrChange w:id="1159" w:author="User" w:date="2022-08-16T18:52:00Z">
          <w:pPr>
            <w:bidi/>
            <w:jc w:val="both"/>
          </w:pPr>
        </w:pPrChange>
      </w:pPr>
      <w:r>
        <w:rPr>
          <w:rFonts w:cs="Arial" w:hint="cs"/>
          <w:rtl/>
        </w:rPr>
        <w:t xml:space="preserve">أما </w:t>
      </w:r>
      <w:r w:rsidRPr="004A5C37">
        <w:rPr>
          <w:rFonts w:cs="Arial" w:hint="cs"/>
          <w:rtl/>
        </w:rPr>
        <w:t xml:space="preserve">فيما يتعلق </w:t>
      </w:r>
      <w:bookmarkStart w:id="1160" w:name="_Hlk106220672"/>
      <w:r w:rsidRPr="004A5C37">
        <w:rPr>
          <w:rFonts w:cs="Arial" w:hint="cs"/>
          <w:rtl/>
        </w:rPr>
        <w:t>بتقديم آليات تنفيذ ومتابعة</w:t>
      </w:r>
      <w:r w:rsidR="00790303" w:rsidRPr="004A5C37">
        <w:rPr>
          <w:rFonts w:cs="Arial" w:hint="cs"/>
          <w:rtl/>
        </w:rPr>
        <w:t xml:space="preserve"> </w:t>
      </w:r>
      <w:r w:rsidRPr="004A5C37">
        <w:rPr>
          <w:rFonts w:cs="Arial" w:hint="cs"/>
          <w:rtl/>
        </w:rPr>
        <w:t xml:space="preserve">توطين الأهداف </w:t>
      </w:r>
      <w:r w:rsidR="00790303" w:rsidRPr="004A5C37">
        <w:rPr>
          <w:rFonts w:cs="Arial" w:hint="cs"/>
          <w:rtl/>
        </w:rPr>
        <w:t xml:space="preserve">العالمية </w:t>
      </w:r>
      <w:r w:rsidRPr="004A5C37">
        <w:rPr>
          <w:rFonts w:cs="Arial" w:hint="cs"/>
          <w:rtl/>
        </w:rPr>
        <w:t>في استراتيجية الهيئة المحلية، فقد تم التعديل على البرامج التنموية ومشاريعها وإضافة عدد من مؤشرات التنمية العالمية للقياس، وفي المحصلة توزعت المشاريع المقترحة على الأهداف العالمية</w:t>
      </w:r>
      <w:bookmarkEnd w:id="1160"/>
      <w:r w:rsidRPr="004A5C37">
        <w:rPr>
          <w:rFonts w:cs="Arial" w:hint="cs"/>
          <w:rtl/>
        </w:rPr>
        <w:t xml:space="preserve"> كما هو موضح في </w:t>
      </w:r>
      <w:r w:rsidR="00790303" w:rsidRPr="004A5C37">
        <w:rPr>
          <w:rFonts w:cs="Arial" w:hint="cs"/>
          <w:rtl/>
        </w:rPr>
        <w:t xml:space="preserve">الشكل </w:t>
      </w:r>
      <w:r w:rsidR="00790303">
        <w:rPr>
          <w:rFonts w:cs="Arial" w:hint="cs"/>
          <w:rtl/>
        </w:rPr>
        <w:t>رقم (</w:t>
      </w:r>
      <w:r w:rsidR="0039344B">
        <w:rPr>
          <w:rFonts w:cs="Arial" w:hint="cs"/>
          <w:rtl/>
        </w:rPr>
        <w:t>7</w:t>
      </w:r>
      <w:r w:rsidR="000E00F4">
        <w:rPr>
          <w:rFonts w:cs="Arial" w:hint="cs"/>
          <w:rtl/>
        </w:rPr>
        <w:t>) أدناه</w:t>
      </w:r>
      <w:r w:rsidR="00790303">
        <w:rPr>
          <w:rFonts w:cs="Arial" w:hint="cs"/>
          <w:rtl/>
        </w:rPr>
        <w:t>.</w:t>
      </w:r>
      <w:r w:rsidR="00440E6C">
        <w:rPr>
          <w:rFonts w:cs="Arial" w:hint="cs"/>
          <w:rtl/>
          <w:lang w:bidi="ar-JO"/>
        </w:rPr>
        <w:t xml:space="preserve"> وتم تطبيق كل من أد</w:t>
      </w:r>
      <w:r w:rsidR="00260F4B">
        <w:rPr>
          <w:rFonts w:cs="Arial" w:hint="cs"/>
          <w:rtl/>
          <w:lang w:bidi="ar-JO"/>
        </w:rPr>
        <w:t>اة</w:t>
      </w:r>
      <w:r w:rsidR="00440E6C">
        <w:rPr>
          <w:rFonts w:cs="Arial" w:hint="cs"/>
          <w:rtl/>
          <w:lang w:bidi="ar-JO"/>
        </w:rPr>
        <w:t xml:space="preserve"> </w:t>
      </w:r>
      <w:r w:rsidR="00440E6C" w:rsidRPr="00440E6C">
        <w:rPr>
          <w:rFonts w:cs="Arial"/>
          <w:rtl/>
          <w:lang w:bidi="ar-JO"/>
        </w:rPr>
        <w:t>تقييم مستوى ا</w:t>
      </w:r>
      <w:ins w:id="1161" w:author="amjad issa" w:date="2022-08-15T21:58:00Z">
        <w:del w:id="1162" w:author="User" w:date="2022-08-16T19:01:00Z">
          <w:r w:rsidR="00EF011F" w:rsidRPr="00EF011F" w:rsidDel="001A2564">
            <w:rPr>
              <w:rFonts w:cs="Arial"/>
              <w:rtl/>
              <w:lang w:bidi="ar-JO"/>
              <w:rPrChange w:id="1163" w:author="amjad issa" w:date="2022-08-15T21:58:00Z">
                <w:rPr>
                  <w:rFonts w:ascii="Arial" w:hAnsi="Arial" w:cs="Arial"/>
                  <w:color w:val="000000"/>
                  <w:sz w:val="27"/>
                  <w:szCs w:val="27"/>
                  <w:shd w:val="clear" w:color="auto" w:fill="F9FAFB"/>
                  <w:rtl/>
                </w:rPr>
              </w:rPrChange>
            </w:rPr>
            <w:delText xml:space="preserve"> </w:delText>
          </w:r>
        </w:del>
        <w:r w:rsidR="00EF011F" w:rsidRPr="00EF011F">
          <w:rPr>
            <w:rFonts w:cs="Arial"/>
            <w:rtl/>
            <w:lang w:bidi="ar-JO"/>
            <w:rPrChange w:id="1164" w:author="amjad issa" w:date="2022-08-15T21:58:00Z">
              <w:rPr>
                <w:rFonts w:ascii="Arial" w:hAnsi="Arial" w:cs="Arial"/>
                <w:color w:val="000000"/>
                <w:sz w:val="27"/>
                <w:szCs w:val="27"/>
                <w:shd w:val="clear" w:color="auto" w:fill="F9FAFB"/>
                <w:rtl/>
              </w:rPr>
            </w:rPrChange>
          </w:rPr>
          <w:t>لإ</w:t>
        </w:r>
      </w:ins>
      <w:del w:id="1165" w:author="amjad issa" w:date="2022-08-15T21:58:00Z">
        <w:r w:rsidR="00440E6C" w:rsidRPr="00440E6C" w:rsidDel="00EF011F">
          <w:rPr>
            <w:rFonts w:cs="Arial"/>
            <w:rtl/>
            <w:lang w:bidi="ar-JO"/>
          </w:rPr>
          <w:delText>لا</w:delText>
        </w:r>
      </w:del>
      <w:r w:rsidR="00440E6C" w:rsidRPr="00440E6C">
        <w:rPr>
          <w:rFonts w:cs="Arial"/>
          <w:rtl/>
          <w:lang w:bidi="ar-JO"/>
        </w:rPr>
        <w:t>نجاز السنوي</w:t>
      </w:r>
      <w:r w:rsidR="00260F4B" w:rsidRPr="00260F4B">
        <w:rPr>
          <w:rtl/>
        </w:rPr>
        <w:t xml:space="preserve"> </w:t>
      </w:r>
      <w:del w:id="1166" w:author="amjad issa" w:date="2022-08-15T21:58:00Z">
        <w:r w:rsidR="00260F4B" w:rsidDel="00EF011F">
          <w:rPr>
            <w:rFonts w:hint="cs"/>
            <w:rtl/>
          </w:rPr>
          <w:delText xml:space="preserve">واداة </w:delText>
        </w:r>
      </w:del>
      <w:ins w:id="1167" w:author="amjad issa" w:date="2022-08-15T21:58:00Z">
        <w:r w:rsidR="00EF011F">
          <w:rPr>
            <w:rFonts w:hint="cs"/>
            <w:rtl/>
          </w:rPr>
          <w:t xml:space="preserve">وأداة </w:t>
        </w:r>
      </w:ins>
      <w:r w:rsidR="00260F4B" w:rsidRPr="00260F4B">
        <w:rPr>
          <w:rFonts w:cs="Arial"/>
          <w:rtl/>
          <w:lang w:bidi="ar-JO"/>
        </w:rPr>
        <w:t>تقييم مستوى التقدم في الخطة التنموية الاستراتيجية</w:t>
      </w:r>
      <w:r w:rsidR="00F10317">
        <w:rPr>
          <w:rFonts w:cs="Arial" w:hint="cs"/>
          <w:rtl/>
          <w:lang w:bidi="ar-JO"/>
        </w:rPr>
        <w:t xml:space="preserve"> لمدينة نابلس.</w:t>
      </w:r>
    </w:p>
    <w:p w14:paraId="52C6FF1D" w14:textId="53801678" w:rsidR="00CC6C17" w:rsidRDefault="0062420C">
      <w:pPr>
        <w:bidi/>
        <w:spacing w:line="276" w:lineRule="auto"/>
        <w:jc w:val="lowKashida"/>
        <w:rPr>
          <w:rFonts w:cs="Arial"/>
          <w:rtl/>
        </w:rPr>
        <w:pPrChange w:id="1168" w:author="User" w:date="2022-08-16T18:52:00Z">
          <w:pPr>
            <w:bidi/>
            <w:jc w:val="lowKashida"/>
          </w:pPr>
        </w:pPrChange>
      </w:pPr>
      <w:r w:rsidRPr="0062420C">
        <w:rPr>
          <w:rFonts w:cs="Arial"/>
          <w:noProof/>
        </w:rPr>
        <w:drawing>
          <wp:inline distT="0" distB="0" distL="0" distR="0" wp14:anchorId="6C18684B" wp14:editId="0A4276F6">
            <wp:extent cx="5486400" cy="2019300"/>
            <wp:effectExtent l="0" t="0" r="0" b="0"/>
            <wp:docPr id="5" name="Picture 4">
              <a:extLst xmlns:a="http://schemas.openxmlformats.org/drawingml/2006/main">
                <a:ext uri="{FF2B5EF4-FFF2-40B4-BE49-F238E27FC236}">
                  <a16:creationId xmlns:a16="http://schemas.microsoft.com/office/drawing/2014/main" id="{A6CEBFB9-FE82-4696-97A5-808B473040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6CEBFB9-FE82-4696-97A5-808B47304081}"/>
                        </a:ext>
                      </a:extLst>
                    </pic:cNvPr>
                    <pic:cNvPicPr>
                      <a:picLocks noChangeAspect="1"/>
                    </pic:cNvPicPr>
                  </pic:nvPicPr>
                  <pic:blipFill>
                    <a:blip r:embed="rId16"/>
                    <a:stretch>
                      <a:fillRect/>
                    </a:stretch>
                  </pic:blipFill>
                  <pic:spPr>
                    <a:xfrm>
                      <a:off x="0" y="0"/>
                      <a:ext cx="5486400" cy="2019300"/>
                    </a:xfrm>
                    <a:prstGeom prst="rect">
                      <a:avLst/>
                    </a:prstGeom>
                  </pic:spPr>
                </pic:pic>
              </a:graphicData>
            </a:graphic>
          </wp:inline>
        </w:drawing>
      </w:r>
    </w:p>
    <w:p w14:paraId="73EAD8AD" w14:textId="257DBC9F" w:rsidR="00790303" w:rsidRDefault="00790303">
      <w:pPr>
        <w:bidi/>
        <w:spacing w:line="276" w:lineRule="auto"/>
        <w:jc w:val="center"/>
        <w:rPr>
          <w:rFonts w:cs="Arial"/>
          <w:rtl/>
        </w:rPr>
        <w:pPrChange w:id="1169" w:author="User" w:date="2022-08-16T18:52:00Z">
          <w:pPr>
            <w:bidi/>
            <w:jc w:val="center"/>
          </w:pPr>
        </w:pPrChange>
      </w:pPr>
      <w:r>
        <w:rPr>
          <w:rFonts w:cs="Arial" w:hint="cs"/>
          <w:rtl/>
        </w:rPr>
        <w:t>الشكل (</w:t>
      </w:r>
      <w:r w:rsidR="0039344B">
        <w:rPr>
          <w:rFonts w:cs="Arial" w:hint="cs"/>
          <w:rtl/>
        </w:rPr>
        <w:t>7</w:t>
      </w:r>
      <w:r>
        <w:rPr>
          <w:rFonts w:cs="Arial" w:hint="cs"/>
          <w:rtl/>
        </w:rPr>
        <w:t xml:space="preserve">): توزيع المشاريع المقترحة مع </w:t>
      </w:r>
      <w:del w:id="1170" w:author="amjad issa" w:date="2022-08-15T21:58:00Z">
        <w:r w:rsidDel="00E750CA">
          <w:rPr>
            <w:rFonts w:cs="Arial" w:hint="cs"/>
            <w:rtl/>
          </w:rPr>
          <w:delText xml:space="preserve">الاهداف </w:delText>
        </w:r>
      </w:del>
      <w:ins w:id="1171" w:author="amjad issa" w:date="2022-08-15T21:58:00Z">
        <w:r w:rsidR="00E750CA">
          <w:rPr>
            <w:rFonts w:cs="Arial" w:hint="cs"/>
            <w:rtl/>
          </w:rPr>
          <w:t xml:space="preserve">الأهداف </w:t>
        </w:r>
      </w:ins>
      <w:r>
        <w:rPr>
          <w:rFonts w:cs="Arial" w:hint="cs"/>
          <w:rtl/>
        </w:rPr>
        <w:t>العالمية</w:t>
      </w:r>
    </w:p>
    <w:p w14:paraId="336DC6D3" w14:textId="297F0402" w:rsidR="002C01B3" w:rsidRPr="00D678D2" w:rsidRDefault="000E71A3">
      <w:pPr>
        <w:bidi/>
        <w:spacing w:line="276" w:lineRule="auto"/>
        <w:jc w:val="both"/>
        <w:rPr>
          <w:rFonts w:cs="Arial"/>
          <w:rtl/>
        </w:rPr>
        <w:pPrChange w:id="1172" w:author="User" w:date="2022-08-16T18:52:00Z">
          <w:pPr>
            <w:bidi/>
            <w:jc w:val="both"/>
          </w:pPr>
        </w:pPrChange>
      </w:pPr>
      <w:r w:rsidRPr="00D678D2">
        <w:rPr>
          <w:rFonts w:cs="Arial" w:hint="cs"/>
          <w:rtl/>
        </w:rPr>
        <w:t>و</w:t>
      </w:r>
      <w:r w:rsidR="00B914BB" w:rsidRPr="00D678D2">
        <w:rPr>
          <w:rFonts w:cs="Arial" w:hint="cs"/>
          <w:rtl/>
        </w:rPr>
        <w:t xml:space="preserve">من الجدير بالذكر أنه </w:t>
      </w:r>
      <w:r w:rsidR="0062420C" w:rsidRPr="00D678D2">
        <w:rPr>
          <w:rFonts w:cs="Arial" w:hint="cs"/>
          <w:rtl/>
        </w:rPr>
        <w:t xml:space="preserve">عند تحليل برامج/مشاريع الخطة </w:t>
      </w:r>
      <w:del w:id="1173" w:author="User" w:date="2022-08-16T14:35:00Z">
        <w:r w:rsidR="0062420C" w:rsidRPr="00D678D2" w:rsidDel="00736BC7">
          <w:rPr>
            <w:rFonts w:cs="Arial" w:hint="cs"/>
            <w:rtl/>
          </w:rPr>
          <w:delText>ا</w:delText>
        </w:r>
      </w:del>
      <w:ins w:id="1174" w:author="amjad issa" w:date="2022-08-15T22:00:00Z">
        <w:del w:id="1175" w:author="User" w:date="2022-08-16T14:35:00Z">
          <w:r w:rsidR="0017738B" w:rsidRPr="00C2173F" w:rsidDel="00736BC7">
            <w:rPr>
              <w:rFonts w:cs="Arial"/>
              <w:rtl/>
              <w:lang w:bidi="ar-JO"/>
            </w:rPr>
            <w:delText>ل</w:delText>
          </w:r>
        </w:del>
        <w:del w:id="1176" w:author="User" w:date="2022-08-16T11:32:00Z">
          <w:r w:rsidR="0017738B" w:rsidRPr="00C2173F" w:rsidDel="00774DD0">
            <w:rPr>
              <w:rFonts w:cs="Arial"/>
              <w:rtl/>
              <w:lang w:bidi="ar-JO"/>
            </w:rPr>
            <w:delText>إ</w:delText>
          </w:r>
        </w:del>
      </w:ins>
      <w:ins w:id="1177" w:author="User" w:date="2022-08-16T14:35:00Z">
        <w:r w:rsidR="00736BC7">
          <w:rPr>
            <w:rFonts w:cs="Arial" w:hint="cs"/>
            <w:rtl/>
          </w:rPr>
          <w:t>الا</w:t>
        </w:r>
      </w:ins>
      <w:del w:id="1178" w:author="amjad issa" w:date="2022-08-15T22:00:00Z">
        <w:r w:rsidR="0062420C" w:rsidRPr="00D678D2" w:rsidDel="0017738B">
          <w:rPr>
            <w:rFonts w:cs="Arial" w:hint="cs"/>
            <w:rtl/>
          </w:rPr>
          <w:delText>لا</w:delText>
        </w:r>
      </w:del>
      <w:del w:id="1179" w:author="User" w:date="2022-08-16T14:35:00Z">
        <w:r w:rsidR="0062420C" w:rsidRPr="00D678D2" w:rsidDel="00736BC7">
          <w:rPr>
            <w:rFonts w:cs="Arial" w:hint="cs"/>
            <w:rtl/>
          </w:rPr>
          <w:delText>ستراتيجية</w:delText>
        </w:r>
      </w:del>
      <w:ins w:id="1180" w:author="User" w:date="2022-08-16T14:35:00Z">
        <w:r w:rsidR="00736BC7">
          <w:rPr>
            <w:rFonts w:cs="Arial" w:hint="cs"/>
            <w:rtl/>
          </w:rPr>
          <w:t>ستراتيجية</w:t>
        </w:r>
      </w:ins>
      <w:r w:rsidR="0062420C" w:rsidRPr="00D678D2">
        <w:rPr>
          <w:rFonts w:cs="Arial" w:hint="cs"/>
          <w:rtl/>
        </w:rPr>
        <w:t xml:space="preserve"> تبين أن النسبة الأكبر من المشاريع تهدف إلى تسليط الضوء على الهدف التنموي رقم </w:t>
      </w:r>
      <w:r w:rsidR="006B2FE0" w:rsidRPr="00D678D2">
        <w:rPr>
          <w:rFonts w:cs="Arial"/>
        </w:rPr>
        <w:t>“11”</w:t>
      </w:r>
      <w:r w:rsidR="006B2FE0" w:rsidRPr="00D678D2">
        <w:rPr>
          <w:rFonts w:cs="Arial" w:hint="cs"/>
          <w:rtl/>
        </w:rPr>
        <w:t xml:space="preserve"> </w:t>
      </w:r>
      <w:r w:rsidR="006B2FE0" w:rsidRPr="00D678D2">
        <w:rPr>
          <w:rFonts w:cs="Arial" w:hint="cs"/>
          <w:rtl/>
          <w:lang w:bidi="ar-JO"/>
        </w:rPr>
        <w:t>و</w:t>
      </w:r>
      <w:r w:rsidR="0062420C" w:rsidRPr="00D678D2">
        <w:rPr>
          <w:rFonts w:cs="Arial" w:hint="cs"/>
          <w:rtl/>
        </w:rPr>
        <w:t>المتعلق بالمدن المستدامة، يليها الهدف</w:t>
      </w:r>
      <w:r w:rsidR="006B2FE0" w:rsidRPr="00D678D2">
        <w:rPr>
          <w:rFonts w:cs="Arial" w:hint="cs"/>
          <w:rtl/>
        </w:rPr>
        <w:t xml:space="preserve"> رقم "6</w:t>
      </w:r>
      <w:r w:rsidR="000E00F4" w:rsidRPr="00D678D2">
        <w:rPr>
          <w:rFonts w:cs="Arial" w:hint="cs"/>
          <w:rtl/>
        </w:rPr>
        <w:t>” والمتعلق</w:t>
      </w:r>
      <w:r w:rsidR="006B2FE0" w:rsidRPr="00D678D2">
        <w:rPr>
          <w:rFonts w:cs="Arial" w:hint="cs"/>
          <w:rtl/>
        </w:rPr>
        <w:t xml:space="preserve"> </w:t>
      </w:r>
      <w:r w:rsidR="00F366CD" w:rsidRPr="00D678D2">
        <w:rPr>
          <w:rFonts w:cs="Arial" w:hint="cs"/>
          <w:rtl/>
        </w:rPr>
        <w:t xml:space="preserve">بالمياه النظيفة والصرف </w:t>
      </w:r>
      <w:r w:rsidR="00F366CD" w:rsidRPr="00D678D2">
        <w:rPr>
          <w:rFonts w:cs="Arial" w:hint="cs"/>
          <w:rtl/>
        </w:rPr>
        <w:lastRenderedPageBreak/>
        <w:t>الصحي، والهدف</w:t>
      </w:r>
      <w:r w:rsidR="006B2FE0" w:rsidRPr="00D678D2">
        <w:rPr>
          <w:rFonts w:cs="Arial" w:hint="cs"/>
          <w:rtl/>
        </w:rPr>
        <w:t xml:space="preserve"> رقم "8"</w:t>
      </w:r>
      <w:r w:rsidR="00F366CD" w:rsidRPr="00D678D2">
        <w:rPr>
          <w:rFonts w:cs="Arial" w:hint="cs"/>
          <w:rtl/>
        </w:rPr>
        <w:t xml:space="preserve"> المتعلق بالعمل اللائق والنمو </w:t>
      </w:r>
      <w:del w:id="1181" w:author="User" w:date="2022-08-16T14:35:00Z">
        <w:r w:rsidR="00F366CD" w:rsidRPr="00D678D2" w:rsidDel="00736BC7">
          <w:rPr>
            <w:rFonts w:cs="Arial" w:hint="cs"/>
            <w:rtl/>
          </w:rPr>
          <w:delText>ا</w:delText>
        </w:r>
      </w:del>
      <w:ins w:id="1182" w:author="amjad issa" w:date="2022-08-15T22:00:00Z">
        <w:del w:id="1183" w:author="User" w:date="2022-08-16T14:35:00Z">
          <w:r w:rsidR="0017738B" w:rsidRPr="00C2173F" w:rsidDel="00736BC7">
            <w:rPr>
              <w:rFonts w:cs="Arial"/>
              <w:rtl/>
              <w:lang w:bidi="ar-JO"/>
            </w:rPr>
            <w:delText>ل</w:delText>
          </w:r>
        </w:del>
        <w:del w:id="1184" w:author="User" w:date="2022-08-16T11:32:00Z">
          <w:r w:rsidR="0017738B" w:rsidRPr="00C2173F" w:rsidDel="00774DD0">
            <w:rPr>
              <w:rFonts w:cs="Arial"/>
              <w:rtl/>
              <w:lang w:bidi="ar-JO"/>
            </w:rPr>
            <w:delText>إ</w:delText>
          </w:r>
        </w:del>
      </w:ins>
      <w:del w:id="1185" w:author="User" w:date="2022-08-16T14:35:00Z">
        <w:r w:rsidR="00F366CD" w:rsidRPr="00D678D2" w:rsidDel="00736BC7">
          <w:rPr>
            <w:rFonts w:cs="Arial" w:hint="cs"/>
            <w:rtl/>
          </w:rPr>
          <w:delText>لاقتصادي</w:delText>
        </w:r>
      </w:del>
      <w:ins w:id="1186" w:author="User" w:date="2022-08-16T14:35:00Z">
        <w:r w:rsidR="00736BC7">
          <w:rPr>
            <w:rFonts w:cs="Arial" w:hint="cs"/>
            <w:rtl/>
          </w:rPr>
          <w:t>الاقتصادي</w:t>
        </w:r>
      </w:ins>
      <w:r w:rsidR="00F366CD" w:rsidRPr="00D678D2">
        <w:rPr>
          <w:rFonts w:cs="Arial" w:hint="cs"/>
          <w:rtl/>
        </w:rPr>
        <w:t>، وهذا أيضاً انعكس في الرؤية العامة للمدينة وهي:</w:t>
      </w:r>
      <w:r w:rsidR="006B2FE0" w:rsidRPr="00D678D2">
        <w:rPr>
          <w:rFonts w:cs="Arial" w:hint="cs"/>
          <w:rtl/>
        </w:rPr>
        <w:t xml:space="preserve"> </w:t>
      </w:r>
      <w:r w:rsidR="00F366CD" w:rsidRPr="00D678D2">
        <w:rPr>
          <w:rFonts w:cs="Arial" w:hint="cs"/>
          <w:rtl/>
        </w:rPr>
        <w:t>"</w:t>
      </w:r>
      <w:r w:rsidR="00F366CD" w:rsidRPr="00D678D2">
        <w:rPr>
          <w:rtl/>
        </w:rPr>
        <w:t xml:space="preserve"> </w:t>
      </w:r>
      <w:r w:rsidR="00F366CD" w:rsidRPr="00D678D2">
        <w:rPr>
          <w:rFonts w:cs="Arial"/>
          <w:rtl/>
        </w:rPr>
        <w:t>نابلس ب</w:t>
      </w:r>
      <w:r w:rsidR="00F366CD" w:rsidRPr="00D678D2">
        <w:rPr>
          <w:rFonts w:cs="Arial" w:hint="cs"/>
          <w:rtl/>
        </w:rPr>
        <w:t>أ</w:t>
      </w:r>
      <w:r w:rsidR="00F366CD" w:rsidRPr="00D678D2">
        <w:rPr>
          <w:rFonts w:cs="Arial"/>
          <w:rtl/>
        </w:rPr>
        <w:t xml:space="preserve">هلها: </w:t>
      </w:r>
      <w:del w:id="1187" w:author="User" w:date="2022-08-16T14:36:00Z">
        <w:r w:rsidR="00F366CD" w:rsidRPr="00D678D2" w:rsidDel="00736BC7">
          <w:rPr>
            <w:rFonts w:cs="Arial"/>
            <w:rtl/>
          </w:rPr>
          <w:delText>ل</w:delText>
        </w:r>
      </w:del>
      <w:ins w:id="1188" w:author="amjad issa" w:date="2022-08-15T22:00:00Z">
        <w:del w:id="1189" w:author="User" w:date="2022-08-16T14:36:00Z">
          <w:r w:rsidR="0017738B" w:rsidRPr="00C2173F" w:rsidDel="00736BC7">
            <w:rPr>
              <w:rFonts w:cs="Arial"/>
              <w:rtl/>
              <w:lang w:bidi="ar-JO"/>
            </w:rPr>
            <w:delText>ل</w:delText>
          </w:r>
        </w:del>
        <w:del w:id="1190" w:author="User" w:date="2022-08-16T11:29:00Z">
          <w:r w:rsidR="0017738B" w:rsidRPr="00C2173F" w:rsidDel="00774DD0">
            <w:rPr>
              <w:rFonts w:cs="Arial"/>
              <w:rtl/>
              <w:lang w:bidi="ar-JO"/>
            </w:rPr>
            <w:delText>إ</w:delText>
          </w:r>
        </w:del>
      </w:ins>
      <w:del w:id="1191" w:author="User" w:date="2022-08-16T14:36:00Z">
        <w:r w:rsidR="00F366CD" w:rsidRPr="00D678D2" w:rsidDel="00736BC7">
          <w:rPr>
            <w:rFonts w:cs="Arial"/>
            <w:rtl/>
          </w:rPr>
          <w:delText>لاقتصاد</w:delText>
        </w:r>
      </w:del>
      <w:ins w:id="1192" w:author="User" w:date="2022-08-16T14:36:00Z">
        <w:r w:rsidR="00736BC7">
          <w:rPr>
            <w:rFonts w:cs="Arial" w:hint="cs"/>
            <w:rtl/>
          </w:rPr>
          <w:t>للاقتصاد</w:t>
        </w:r>
      </w:ins>
      <w:r w:rsidR="00F366CD" w:rsidRPr="00D678D2">
        <w:rPr>
          <w:rFonts w:cs="Arial"/>
          <w:rtl/>
        </w:rPr>
        <w:t xml:space="preserve"> عاصمة، للعلم حاضنة، للصمود وطن، وللعراقة عنوان</w:t>
      </w:r>
      <w:del w:id="1193" w:author="amjad issa" w:date="2022-08-15T22:01:00Z">
        <w:r w:rsidR="00F366CD" w:rsidRPr="00D678D2" w:rsidDel="0017738B">
          <w:rPr>
            <w:rFonts w:cs="Arial"/>
            <w:rtl/>
          </w:rPr>
          <w:delText xml:space="preserve"> </w:delText>
        </w:r>
      </w:del>
      <w:r w:rsidR="00F366CD" w:rsidRPr="00D678D2">
        <w:rPr>
          <w:rFonts w:cs="Arial" w:hint="cs"/>
          <w:rtl/>
        </w:rPr>
        <w:t>".</w:t>
      </w:r>
    </w:p>
    <w:p w14:paraId="64A795FD" w14:textId="51741264" w:rsidR="002C01B3" w:rsidRPr="00D678D2" w:rsidRDefault="00C76550">
      <w:pPr>
        <w:bidi/>
        <w:spacing w:line="276" w:lineRule="auto"/>
        <w:jc w:val="both"/>
        <w:rPr>
          <w:rFonts w:cs="Arial"/>
          <w:rtl/>
        </w:rPr>
        <w:pPrChange w:id="1194" w:author="User" w:date="2022-08-16T18:52:00Z">
          <w:pPr>
            <w:bidi/>
            <w:jc w:val="both"/>
          </w:pPr>
        </w:pPrChange>
      </w:pPr>
      <w:r w:rsidRPr="00D678D2">
        <w:rPr>
          <w:rFonts w:cs="Arial" w:hint="cs"/>
          <w:rtl/>
        </w:rPr>
        <w:t>و</w:t>
      </w:r>
      <w:r w:rsidR="002C01B3" w:rsidRPr="00D678D2">
        <w:rPr>
          <w:rFonts w:cs="Arial" w:hint="cs"/>
          <w:rtl/>
        </w:rPr>
        <w:t xml:space="preserve">على الرغم من التقدم المنجز في رفع الوعي العام حول أهداف التنمية المستدامة والتعديلات </w:t>
      </w:r>
      <w:r w:rsidR="00AF0526" w:rsidRPr="00D678D2">
        <w:rPr>
          <w:rFonts w:cs="Arial" w:hint="cs"/>
          <w:rtl/>
        </w:rPr>
        <w:t>المعتبرة</w:t>
      </w:r>
      <w:r w:rsidR="002C01B3" w:rsidRPr="00D678D2">
        <w:rPr>
          <w:rFonts w:cs="Arial" w:hint="cs"/>
          <w:rtl/>
        </w:rPr>
        <w:t xml:space="preserve"> التي أجريت في بنية القضايا والأهداف، إلا أ</w:t>
      </w:r>
      <w:r w:rsidR="002C01B3" w:rsidRPr="00D678D2">
        <w:rPr>
          <w:rFonts w:cs="Arial"/>
          <w:rtl/>
        </w:rPr>
        <w:t>ن قياس ال</w:t>
      </w:r>
      <w:r w:rsidR="002C01B3" w:rsidRPr="00D678D2">
        <w:rPr>
          <w:rFonts w:cs="Arial" w:hint="cs"/>
          <w:rtl/>
        </w:rPr>
        <w:t>أ</w:t>
      </w:r>
      <w:r w:rsidR="002C01B3" w:rsidRPr="00D678D2">
        <w:rPr>
          <w:rFonts w:cs="Arial"/>
          <w:rtl/>
        </w:rPr>
        <w:t>نشط</w:t>
      </w:r>
      <w:r w:rsidR="002C01B3" w:rsidRPr="00D678D2">
        <w:rPr>
          <w:rFonts w:cs="Arial" w:hint="cs"/>
          <w:rtl/>
        </w:rPr>
        <w:t>ة</w:t>
      </w:r>
      <w:r w:rsidR="002C01B3" w:rsidRPr="00D678D2">
        <w:rPr>
          <w:rFonts w:cs="Arial"/>
          <w:rtl/>
        </w:rPr>
        <w:t xml:space="preserve"> المحلي</w:t>
      </w:r>
      <w:r w:rsidR="002C01B3" w:rsidRPr="00D678D2">
        <w:rPr>
          <w:rFonts w:cs="Arial" w:hint="cs"/>
          <w:rtl/>
        </w:rPr>
        <w:t>ة</w:t>
      </w:r>
      <w:r w:rsidR="002C01B3" w:rsidRPr="00D678D2">
        <w:rPr>
          <w:rFonts w:cs="Arial"/>
          <w:rtl/>
        </w:rPr>
        <w:t xml:space="preserve"> من خلال مؤشرات القياس المر</w:t>
      </w:r>
      <w:r w:rsidR="002C01B3" w:rsidRPr="00D678D2">
        <w:rPr>
          <w:rFonts w:cs="Arial" w:hint="cs"/>
          <w:rtl/>
        </w:rPr>
        <w:t>تبطة</w:t>
      </w:r>
      <w:r w:rsidR="002C01B3" w:rsidRPr="00D678D2">
        <w:rPr>
          <w:rFonts w:cs="Arial"/>
          <w:rtl/>
        </w:rPr>
        <w:t xml:space="preserve"> بال</w:t>
      </w:r>
      <w:r w:rsidR="002C01B3" w:rsidRPr="00D678D2">
        <w:rPr>
          <w:rFonts w:cs="Arial" w:hint="cs"/>
          <w:rtl/>
        </w:rPr>
        <w:t>أ</w:t>
      </w:r>
      <w:r w:rsidR="002C01B3" w:rsidRPr="00D678D2">
        <w:rPr>
          <w:rFonts w:cs="Arial"/>
          <w:rtl/>
        </w:rPr>
        <w:t>هداف والغايات العالمي</w:t>
      </w:r>
      <w:r w:rsidR="002C01B3" w:rsidRPr="00D678D2">
        <w:rPr>
          <w:rFonts w:cs="Arial" w:hint="cs"/>
          <w:rtl/>
        </w:rPr>
        <w:t>ة</w:t>
      </w:r>
      <w:r w:rsidR="002C01B3" w:rsidRPr="00D678D2">
        <w:rPr>
          <w:rFonts w:cs="Arial"/>
          <w:rtl/>
        </w:rPr>
        <w:t xml:space="preserve"> شكل </w:t>
      </w:r>
      <w:r w:rsidR="002C01B3" w:rsidRPr="00D678D2">
        <w:rPr>
          <w:rFonts w:cs="Arial" w:hint="cs"/>
          <w:rtl/>
        </w:rPr>
        <w:t>ال</w:t>
      </w:r>
      <w:r w:rsidR="002C01B3" w:rsidRPr="00D678D2">
        <w:rPr>
          <w:rFonts w:cs="Arial"/>
          <w:rtl/>
        </w:rPr>
        <w:t xml:space="preserve">تحدي </w:t>
      </w:r>
      <w:r w:rsidR="00440E6C" w:rsidRPr="00D678D2">
        <w:rPr>
          <w:rFonts w:cs="Arial" w:hint="cs"/>
          <w:rtl/>
        </w:rPr>
        <w:t>الأكبر خلا</w:t>
      </w:r>
      <w:r w:rsidR="00440E6C" w:rsidRPr="00D678D2">
        <w:rPr>
          <w:rFonts w:cs="Arial" w:hint="eastAsia"/>
          <w:rtl/>
        </w:rPr>
        <w:t>ل</w:t>
      </w:r>
      <w:r w:rsidR="002C01B3" w:rsidRPr="00D678D2">
        <w:rPr>
          <w:rFonts w:cs="Arial" w:hint="cs"/>
          <w:rtl/>
        </w:rPr>
        <w:t xml:space="preserve"> العمل </w:t>
      </w:r>
      <w:r w:rsidR="002C01B3" w:rsidRPr="00D678D2">
        <w:rPr>
          <w:rFonts w:cs="Arial"/>
          <w:rtl/>
        </w:rPr>
        <w:t xml:space="preserve">على توطين </w:t>
      </w:r>
      <w:r w:rsidR="002C01B3" w:rsidRPr="00D678D2">
        <w:rPr>
          <w:rFonts w:cs="Arial" w:hint="cs"/>
          <w:rtl/>
        </w:rPr>
        <w:t>أ</w:t>
      </w:r>
      <w:r w:rsidR="002C01B3" w:rsidRPr="00D678D2">
        <w:rPr>
          <w:rFonts w:cs="Arial"/>
          <w:rtl/>
        </w:rPr>
        <w:t>هداف التنمية المستدام</w:t>
      </w:r>
      <w:r w:rsidR="002C01B3" w:rsidRPr="00D678D2">
        <w:rPr>
          <w:rFonts w:cs="Arial" w:hint="cs"/>
          <w:rtl/>
        </w:rPr>
        <w:t>ة</w:t>
      </w:r>
      <w:r w:rsidR="002C01B3" w:rsidRPr="00D678D2">
        <w:rPr>
          <w:rFonts w:cs="Arial"/>
          <w:rtl/>
        </w:rPr>
        <w:t xml:space="preserve"> على المستوى المحلي</w:t>
      </w:r>
      <w:r w:rsidR="002C01B3" w:rsidRPr="00D678D2">
        <w:rPr>
          <w:rFonts w:cs="Arial" w:hint="cs"/>
          <w:rtl/>
        </w:rPr>
        <w:t xml:space="preserve">، </w:t>
      </w:r>
      <w:r w:rsidR="002C01B3" w:rsidRPr="00D678D2">
        <w:rPr>
          <w:rFonts w:cs="Arial"/>
          <w:rtl/>
        </w:rPr>
        <w:t>حيث وجد المشار</w:t>
      </w:r>
      <w:r w:rsidR="00AF0526" w:rsidRPr="00D678D2">
        <w:rPr>
          <w:rFonts w:cs="Arial" w:hint="cs"/>
          <w:rtl/>
        </w:rPr>
        <w:t>كون</w:t>
      </w:r>
      <w:r w:rsidR="002C01B3" w:rsidRPr="00D678D2">
        <w:rPr>
          <w:rFonts w:cs="Arial"/>
          <w:rtl/>
        </w:rPr>
        <w:t xml:space="preserve"> </w:t>
      </w:r>
      <w:r w:rsidR="00974935" w:rsidRPr="00D678D2">
        <w:rPr>
          <w:rFonts w:cs="Arial"/>
          <w:rtl/>
        </w:rPr>
        <w:t>صعوب</w:t>
      </w:r>
      <w:r w:rsidR="00974935" w:rsidRPr="00D678D2">
        <w:rPr>
          <w:rFonts w:cs="Arial" w:hint="cs"/>
          <w:rtl/>
        </w:rPr>
        <w:t>ات</w:t>
      </w:r>
      <w:r w:rsidR="00974935" w:rsidRPr="00D678D2">
        <w:rPr>
          <w:rFonts w:cs="Arial"/>
          <w:rtl/>
        </w:rPr>
        <w:t xml:space="preserve"> </w:t>
      </w:r>
      <w:r w:rsidR="002C01B3" w:rsidRPr="00D678D2">
        <w:rPr>
          <w:rFonts w:cs="Arial"/>
          <w:rtl/>
        </w:rPr>
        <w:t>كبير</w:t>
      </w:r>
      <w:r w:rsidR="002C01B3" w:rsidRPr="00D678D2">
        <w:rPr>
          <w:rFonts w:cs="Arial" w:hint="cs"/>
          <w:rtl/>
        </w:rPr>
        <w:t>ة</w:t>
      </w:r>
      <w:r w:rsidR="002C01B3" w:rsidRPr="00D678D2">
        <w:rPr>
          <w:rFonts w:cs="Arial"/>
          <w:rtl/>
        </w:rPr>
        <w:t xml:space="preserve"> في </w:t>
      </w:r>
      <w:r w:rsidR="002C01B3" w:rsidRPr="00D678D2">
        <w:rPr>
          <w:rFonts w:cs="Arial" w:hint="cs"/>
          <w:rtl/>
        </w:rPr>
        <w:t>إي</w:t>
      </w:r>
      <w:r w:rsidR="002C01B3" w:rsidRPr="00D678D2">
        <w:rPr>
          <w:rFonts w:cs="Arial"/>
          <w:rtl/>
        </w:rPr>
        <w:t xml:space="preserve">جاد التوافق بين طرق القياس على المستوى المحلي والمستوى العالمي حيث يصعب في كثير من </w:t>
      </w:r>
      <w:del w:id="1195" w:author="amjad issa" w:date="2022-08-15T22:01:00Z">
        <w:r w:rsidR="002C01B3" w:rsidRPr="00D678D2" w:rsidDel="009A3744">
          <w:rPr>
            <w:rFonts w:cs="Arial"/>
            <w:rtl/>
          </w:rPr>
          <w:delText xml:space="preserve">الاحيان </w:delText>
        </w:r>
      </w:del>
      <w:ins w:id="1196" w:author="amjad issa" w:date="2022-08-15T22:01:00Z">
        <w:r w:rsidR="009A3744" w:rsidRPr="00D678D2">
          <w:rPr>
            <w:rFonts w:cs="Arial"/>
            <w:rtl/>
          </w:rPr>
          <w:t>ا</w:t>
        </w:r>
        <w:r w:rsidR="009A3744">
          <w:rPr>
            <w:rFonts w:cs="Arial" w:hint="cs"/>
            <w:rtl/>
          </w:rPr>
          <w:t>لأ</w:t>
        </w:r>
        <w:r w:rsidR="009A3744" w:rsidRPr="00D678D2">
          <w:rPr>
            <w:rFonts w:cs="Arial"/>
            <w:rtl/>
          </w:rPr>
          <w:t xml:space="preserve">حيان </w:t>
        </w:r>
      </w:ins>
      <w:r w:rsidR="002C01B3" w:rsidRPr="00D678D2">
        <w:rPr>
          <w:rFonts w:cs="Arial"/>
          <w:rtl/>
        </w:rPr>
        <w:t xml:space="preserve">تفسير </w:t>
      </w:r>
      <w:r w:rsidR="002C01B3" w:rsidRPr="00D678D2">
        <w:rPr>
          <w:rFonts w:cs="Arial" w:hint="cs"/>
          <w:rtl/>
        </w:rPr>
        <w:t>ال</w:t>
      </w:r>
      <w:r w:rsidR="002C01B3" w:rsidRPr="00D678D2">
        <w:rPr>
          <w:rFonts w:cs="Arial"/>
          <w:rtl/>
        </w:rPr>
        <w:t xml:space="preserve">مؤشرات العالمية على المستوى المحلي </w:t>
      </w:r>
      <w:r w:rsidR="002C01B3" w:rsidRPr="00D678D2">
        <w:rPr>
          <w:rFonts w:cs="Arial" w:hint="cs"/>
          <w:rtl/>
        </w:rPr>
        <w:t>أ</w:t>
      </w:r>
      <w:r w:rsidR="002C01B3" w:rsidRPr="00D678D2">
        <w:rPr>
          <w:rFonts w:cs="Arial"/>
          <w:rtl/>
        </w:rPr>
        <w:t xml:space="preserve">و في </w:t>
      </w:r>
      <w:r w:rsidR="002C01B3" w:rsidRPr="00D678D2">
        <w:rPr>
          <w:rFonts w:cs="Arial" w:hint="cs"/>
          <w:rtl/>
        </w:rPr>
        <w:t>أ</w:t>
      </w:r>
      <w:r w:rsidR="002C01B3" w:rsidRPr="00D678D2">
        <w:rPr>
          <w:rFonts w:cs="Arial"/>
          <w:rtl/>
        </w:rPr>
        <w:t xml:space="preserve">حيان </w:t>
      </w:r>
      <w:r w:rsidR="002C01B3" w:rsidRPr="00D678D2">
        <w:rPr>
          <w:rFonts w:cs="Arial" w:hint="cs"/>
          <w:rtl/>
        </w:rPr>
        <w:t>كثير</w:t>
      </w:r>
      <w:r w:rsidR="00AF0526" w:rsidRPr="00D678D2">
        <w:rPr>
          <w:rFonts w:cs="Arial" w:hint="cs"/>
          <w:rtl/>
        </w:rPr>
        <w:t>ة</w:t>
      </w:r>
      <w:r w:rsidR="002C01B3" w:rsidRPr="00D678D2">
        <w:rPr>
          <w:rFonts w:cs="Arial"/>
          <w:rtl/>
        </w:rPr>
        <w:t xml:space="preserve"> تكون البيانات التي ي</w:t>
      </w:r>
      <w:r w:rsidR="002C01B3" w:rsidRPr="00D678D2">
        <w:rPr>
          <w:rFonts w:cs="Arial" w:hint="cs"/>
          <w:rtl/>
        </w:rPr>
        <w:t>تطلبها</w:t>
      </w:r>
      <w:r w:rsidR="002C01B3" w:rsidRPr="00D678D2">
        <w:rPr>
          <w:rFonts w:cs="Arial"/>
          <w:rtl/>
        </w:rPr>
        <w:t xml:space="preserve"> المؤشر العالمي غير متوفر</w:t>
      </w:r>
      <w:r w:rsidR="00AF0526" w:rsidRPr="00D678D2">
        <w:rPr>
          <w:rFonts w:cs="Arial" w:hint="cs"/>
          <w:rtl/>
        </w:rPr>
        <w:t>ة</w:t>
      </w:r>
      <w:r w:rsidR="002C01B3" w:rsidRPr="00D678D2">
        <w:rPr>
          <w:rFonts w:cs="Arial"/>
          <w:rtl/>
        </w:rPr>
        <w:t xml:space="preserve"> على مستوى محلي</w:t>
      </w:r>
      <w:r w:rsidR="002C01B3" w:rsidRPr="00D678D2">
        <w:rPr>
          <w:rFonts w:cs="Arial" w:hint="cs"/>
          <w:rtl/>
        </w:rPr>
        <w:t>، مما شكل عائقاً حقيقياً في بناء خطط المتابعة والتقييم.</w:t>
      </w:r>
    </w:p>
    <w:p w14:paraId="1F65B8F4" w14:textId="13288B58" w:rsidR="00F366CD" w:rsidRPr="00F366CD" w:rsidRDefault="00D65079">
      <w:pPr>
        <w:pStyle w:val="Heading1"/>
        <w:bidi/>
        <w:spacing w:line="276" w:lineRule="auto"/>
        <w:rPr>
          <w:rFonts w:cs="Arial"/>
          <w:b/>
          <w:bCs/>
          <w:sz w:val="24"/>
          <w:szCs w:val="24"/>
          <w:rtl/>
        </w:rPr>
        <w:pPrChange w:id="1197" w:author="User" w:date="2022-08-16T18:52:00Z">
          <w:pPr>
            <w:pStyle w:val="Heading1"/>
            <w:bidi/>
          </w:pPr>
        </w:pPrChange>
      </w:pPr>
      <w:r>
        <w:rPr>
          <w:rFonts w:cs="Arial" w:hint="cs"/>
          <w:b/>
          <w:bCs/>
          <w:sz w:val="24"/>
          <w:szCs w:val="24"/>
          <w:rtl/>
        </w:rPr>
        <w:t>التوصيات</w:t>
      </w:r>
    </w:p>
    <w:p w14:paraId="33862819" w14:textId="5F3178EB" w:rsidR="0067087D" w:rsidRDefault="00421A27">
      <w:pPr>
        <w:bidi/>
        <w:spacing w:line="276" w:lineRule="auto"/>
        <w:jc w:val="both"/>
        <w:rPr>
          <w:rFonts w:cs="Arial"/>
          <w:rtl/>
        </w:rPr>
        <w:pPrChange w:id="1198" w:author="User" w:date="2022-08-16T18:52:00Z">
          <w:pPr>
            <w:bidi/>
            <w:jc w:val="both"/>
          </w:pPr>
        </w:pPrChange>
      </w:pPr>
      <w:r>
        <w:rPr>
          <w:rFonts w:cs="Arial" w:hint="cs"/>
          <w:rtl/>
        </w:rPr>
        <w:t xml:space="preserve">من الواضح أن تطوير أدوات التخطيط المحلي </w:t>
      </w:r>
      <w:r w:rsidR="00F53434">
        <w:rPr>
          <w:rFonts w:cs="Arial" w:hint="cs"/>
          <w:rtl/>
        </w:rPr>
        <w:t xml:space="preserve">لتتوافق </w:t>
      </w:r>
      <w:r>
        <w:rPr>
          <w:rFonts w:cs="Arial" w:hint="cs"/>
          <w:rtl/>
        </w:rPr>
        <w:t>بمخرجاته</w:t>
      </w:r>
      <w:r w:rsidR="00F53434">
        <w:rPr>
          <w:rFonts w:cs="Arial" w:hint="cs"/>
          <w:rtl/>
        </w:rPr>
        <w:t>ا</w:t>
      </w:r>
      <w:r>
        <w:rPr>
          <w:rFonts w:cs="Arial" w:hint="cs"/>
          <w:rtl/>
        </w:rPr>
        <w:t xml:space="preserve"> مع الأهداف العالمية للتنمية المستدامة له أثر كبير في الارتقاء </w:t>
      </w:r>
      <w:r w:rsidR="00F53434">
        <w:rPr>
          <w:rFonts w:cs="Arial" w:hint="cs"/>
          <w:rtl/>
        </w:rPr>
        <w:t>ب</w:t>
      </w:r>
      <w:r>
        <w:rPr>
          <w:rFonts w:cs="Arial" w:hint="cs"/>
          <w:rtl/>
        </w:rPr>
        <w:t>أداء الهيئات المحلية لتكون قادرة على مواكبة القضايا العالمية</w:t>
      </w:r>
      <w:r w:rsidR="006D1714">
        <w:rPr>
          <w:rFonts w:cs="Arial" w:hint="cs"/>
          <w:rtl/>
        </w:rPr>
        <w:t xml:space="preserve"> وهذا يظهر </w:t>
      </w:r>
      <w:r w:rsidR="00CB7DC0">
        <w:rPr>
          <w:rFonts w:cs="Arial" w:hint="cs"/>
          <w:rtl/>
          <w:lang w:bidi="ar-JO"/>
        </w:rPr>
        <w:t xml:space="preserve">جليا </w:t>
      </w:r>
      <w:r w:rsidR="006D1714">
        <w:rPr>
          <w:rFonts w:cs="Arial" w:hint="cs"/>
          <w:rtl/>
        </w:rPr>
        <w:t>عندما تمت عملية التطبيق</w:t>
      </w:r>
      <w:r w:rsidR="00CB7DC0">
        <w:rPr>
          <w:rFonts w:cs="Arial" w:hint="cs"/>
          <w:rtl/>
        </w:rPr>
        <w:t xml:space="preserve"> لهذه </w:t>
      </w:r>
      <w:del w:id="1199" w:author="amjad issa" w:date="2022-08-15T22:06:00Z">
        <w:r w:rsidR="00CB7DC0" w:rsidDel="00441B79">
          <w:rPr>
            <w:rFonts w:cs="Arial" w:hint="cs"/>
            <w:rtl/>
          </w:rPr>
          <w:delText>الادوات</w:delText>
        </w:r>
        <w:r w:rsidR="006D1714" w:rsidDel="00441B79">
          <w:rPr>
            <w:rFonts w:cs="Arial" w:hint="cs"/>
            <w:rtl/>
          </w:rPr>
          <w:delText xml:space="preserve"> </w:delText>
        </w:r>
      </w:del>
      <w:ins w:id="1200" w:author="amjad issa" w:date="2022-08-15T22:06:00Z">
        <w:r w:rsidR="00441B79">
          <w:rPr>
            <w:rFonts w:cs="Arial" w:hint="cs"/>
            <w:rtl/>
          </w:rPr>
          <w:t xml:space="preserve">الأدوات </w:t>
        </w:r>
      </w:ins>
      <w:r w:rsidR="006D1714">
        <w:rPr>
          <w:rFonts w:cs="Arial" w:hint="cs"/>
          <w:rtl/>
        </w:rPr>
        <w:t xml:space="preserve">في الحالة الدراسية في </w:t>
      </w:r>
      <w:r w:rsidR="007937A7">
        <w:rPr>
          <w:rFonts w:cs="Arial" w:hint="cs"/>
          <w:rtl/>
          <w:lang w:bidi="ar-JO"/>
        </w:rPr>
        <w:t xml:space="preserve">مدينة </w:t>
      </w:r>
      <w:r w:rsidR="006D1714">
        <w:rPr>
          <w:rFonts w:cs="Arial" w:hint="cs"/>
          <w:rtl/>
        </w:rPr>
        <w:t>نابلس</w:t>
      </w:r>
      <w:r w:rsidR="007937A7">
        <w:rPr>
          <w:rFonts w:cs="Arial" w:hint="cs"/>
          <w:rtl/>
        </w:rPr>
        <w:t xml:space="preserve"> كما</w:t>
      </w:r>
      <w:r w:rsidR="0067087D" w:rsidRPr="0067087D">
        <w:rPr>
          <w:rFonts w:cs="Arial"/>
          <w:rtl/>
        </w:rPr>
        <w:t xml:space="preserve"> </w:t>
      </w:r>
      <w:r w:rsidR="004A5C37">
        <w:rPr>
          <w:rFonts w:cs="Arial" w:hint="cs"/>
          <w:rtl/>
        </w:rPr>
        <w:t>يظهر في</w:t>
      </w:r>
      <w:r w:rsidR="0067087D" w:rsidRPr="0067087D">
        <w:rPr>
          <w:rFonts w:cs="Arial"/>
          <w:rtl/>
        </w:rPr>
        <w:t xml:space="preserve"> الصورة النمطية والتي تقوم في الغالب على </w:t>
      </w:r>
      <w:r w:rsidR="0067087D">
        <w:rPr>
          <w:rFonts w:cs="Arial" w:hint="cs"/>
          <w:rtl/>
        </w:rPr>
        <w:t>أ</w:t>
      </w:r>
      <w:r w:rsidR="0067087D" w:rsidRPr="0067087D">
        <w:rPr>
          <w:rFonts w:cs="Arial"/>
          <w:rtl/>
        </w:rPr>
        <w:t xml:space="preserve">ن العائق </w:t>
      </w:r>
      <w:r w:rsidR="0067087D">
        <w:rPr>
          <w:rFonts w:cs="Arial" w:hint="cs"/>
          <w:rtl/>
        </w:rPr>
        <w:t>أ</w:t>
      </w:r>
      <w:r w:rsidR="0067087D" w:rsidRPr="0067087D">
        <w:rPr>
          <w:rFonts w:cs="Arial"/>
          <w:rtl/>
        </w:rPr>
        <w:t>مام التطور وتحقيق التنمية ه</w:t>
      </w:r>
      <w:r w:rsidR="0067087D">
        <w:rPr>
          <w:rFonts w:cs="Arial" w:hint="cs"/>
          <w:rtl/>
        </w:rPr>
        <w:t>و</w:t>
      </w:r>
      <w:r w:rsidR="0067087D" w:rsidRPr="0067087D">
        <w:rPr>
          <w:rFonts w:cs="Arial"/>
          <w:rtl/>
        </w:rPr>
        <w:t xml:space="preserve"> ضعف الموارد المالي</w:t>
      </w:r>
      <w:r w:rsidR="0067087D">
        <w:rPr>
          <w:rFonts w:cs="Arial" w:hint="cs"/>
          <w:rtl/>
        </w:rPr>
        <w:t>ة</w:t>
      </w:r>
      <w:r w:rsidR="0067087D" w:rsidRPr="0067087D">
        <w:rPr>
          <w:rFonts w:cs="Arial"/>
          <w:rtl/>
        </w:rPr>
        <w:t xml:space="preserve"> </w:t>
      </w:r>
      <w:r w:rsidR="0067087D">
        <w:rPr>
          <w:rFonts w:cs="Arial" w:hint="cs"/>
          <w:rtl/>
        </w:rPr>
        <w:t>و</w:t>
      </w:r>
      <w:r w:rsidR="0067087D" w:rsidRPr="0067087D">
        <w:rPr>
          <w:rFonts w:cs="Arial"/>
          <w:rtl/>
        </w:rPr>
        <w:t>التمويل لمختلف ال</w:t>
      </w:r>
      <w:r w:rsidR="0067087D">
        <w:rPr>
          <w:rFonts w:cs="Arial" w:hint="cs"/>
          <w:rtl/>
        </w:rPr>
        <w:t>أنشطة المحلية</w:t>
      </w:r>
      <w:r w:rsidR="002D6924">
        <w:rPr>
          <w:rFonts w:cs="Arial" w:hint="cs"/>
          <w:rtl/>
        </w:rPr>
        <w:t>.</w:t>
      </w:r>
    </w:p>
    <w:p w14:paraId="4CDD7968" w14:textId="447EC8BF" w:rsidR="00276CB8" w:rsidRDefault="002D6924">
      <w:pPr>
        <w:bidi/>
        <w:spacing w:line="276" w:lineRule="auto"/>
        <w:jc w:val="both"/>
        <w:rPr>
          <w:rFonts w:cs="Arial"/>
          <w:rtl/>
        </w:rPr>
        <w:pPrChange w:id="1201" w:author="User" w:date="2022-08-16T18:52:00Z">
          <w:pPr>
            <w:bidi/>
            <w:jc w:val="both"/>
          </w:pPr>
        </w:pPrChange>
      </w:pPr>
      <w:r>
        <w:rPr>
          <w:rFonts w:cs="Arial" w:hint="cs"/>
          <w:rtl/>
        </w:rPr>
        <w:t>يعتبر الوعي</w:t>
      </w:r>
      <w:r w:rsidR="007937A7">
        <w:rPr>
          <w:rFonts w:cs="Arial" w:hint="cs"/>
          <w:rtl/>
        </w:rPr>
        <w:t xml:space="preserve"> </w:t>
      </w:r>
      <w:ins w:id="1202" w:author="User" w:date="2022-08-16T19:03:00Z">
        <w:r w:rsidR="00005097">
          <w:rPr>
            <w:rFonts w:cs="Arial" w:hint="cs"/>
            <w:rtl/>
          </w:rPr>
          <w:t xml:space="preserve">هو </w:t>
        </w:r>
      </w:ins>
      <w:r>
        <w:rPr>
          <w:rFonts w:cs="Arial" w:hint="cs"/>
          <w:rtl/>
        </w:rPr>
        <w:t>التحدي الأول الذي يواجه توطين أهداف التنمية المستدامة، وعلى الرغم من أن جميع الدول الأعضاء في الأمم المتحدة قد وقعت على تبني هذه الأهداف، إلا أن عدد</w:t>
      </w:r>
      <w:r w:rsidR="007937A7">
        <w:rPr>
          <w:rFonts w:cs="Arial" w:hint="cs"/>
          <w:rtl/>
        </w:rPr>
        <w:t>ا</w:t>
      </w:r>
      <w:r>
        <w:rPr>
          <w:rFonts w:cs="Arial" w:hint="cs"/>
          <w:rtl/>
        </w:rPr>
        <w:t xml:space="preserve"> قليل</w:t>
      </w:r>
      <w:r w:rsidR="007937A7">
        <w:rPr>
          <w:rFonts w:cs="Arial" w:hint="cs"/>
          <w:rtl/>
        </w:rPr>
        <w:t>ا</w:t>
      </w:r>
      <w:r>
        <w:rPr>
          <w:rFonts w:cs="Arial" w:hint="cs"/>
          <w:rtl/>
        </w:rPr>
        <w:t xml:space="preserve"> من تلك الدول هو من أحرز تقدماً حقيقياً ولافتاً في توطين تلك الأهداف، </w:t>
      </w:r>
      <w:r w:rsidR="007937A7">
        <w:rPr>
          <w:rFonts w:cs="Arial" w:hint="cs"/>
          <w:rtl/>
        </w:rPr>
        <w:t xml:space="preserve">حيث </w:t>
      </w:r>
      <w:r>
        <w:rPr>
          <w:rFonts w:cs="Arial" w:hint="cs"/>
          <w:rtl/>
        </w:rPr>
        <w:t>اكتف</w:t>
      </w:r>
      <w:ins w:id="1203" w:author="amjad issa" w:date="2022-08-15T22:06:00Z">
        <w:del w:id="1204" w:author="User" w:date="2022-08-16T19:04:00Z">
          <w:r w:rsidR="00441B79" w:rsidDel="001B3DF7">
            <w:rPr>
              <w:rFonts w:cs="Arial" w:hint="cs"/>
              <w:rtl/>
            </w:rPr>
            <w:delText>ى</w:delText>
          </w:r>
        </w:del>
      </w:ins>
      <w:ins w:id="1205" w:author="User" w:date="2022-08-16T19:04:00Z">
        <w:r w:rsidR="001B3DF7">
          <w:rPr>
            <w:rFonts w:cs="Arial" w:hint="cs"/>
            <w:rtl/>
          </w:rPr>
          <w:t>ت</w:t>
        </w:r>
      </w:ins>
      <w:ins w:id="1206" w:author="amjad issa" w:date="2022-08-15T22:06:00Z">
        <w:r w:rsidR="00441B79">
          <w:rPr>
            <w:rFonts w:cs="Arial" w:hint="cs"/>
            <w:rtl/>
          </w:rPr>
          <w:t xml:space="preserve"> </w:t>
        </w:r>
      </w:ins>
      <w:del w:id="1207" w:author="amjad issa" w:date="2022-08-15T22:06:00Z">
        <w:r w:rsidDel="00441B79">
          <w:rPr>
            <w:rFonts w:cs="Arial" w:hint="cs"/>
            <w:rtl/>
          </w:rPr>
          <w:delText>ت</w:delText>
        </w:r>
      </w:del>
      <w:del w:id="1208" w:author="User" w:date="2022-08-16T19:04:00Z">
        <w:r w:rsidDel="001B3DF7">
          <w:rPr>
            <w:rFonts w:cs="Arial" w:hint="cs"/>
            <w:rtl/>
          </w:rPr>
          <w:delText xml:space="preserve"> </w:delText>
        </w:r>
      </w:del>
      <w:r>
        <w:rPr>
          <w:rFonts w:cs="Arial" w:hint="cs"/>
          <w:rtl/>
        </w:rPr>
        <w:t>الكثير من الدول بالتعامل مع هذه الأهداف على أنها عبارات فضفاضة</w:t>
      </w:r>
      <w:r w:rsidR="000261CA">
        <w:rPr>
          <w:rFonts w:cs="Arial" w:hint="cs"/>
          <w:rtl/>
        </w:rPr>
        <w:t xml:space="preserve"> وشعارات</w:t>
      </w:r>
      <w:r>
        <w:rPr>
          <w:rFonts w:cs="Arial" w:hint="cs"/>
          <w:rtl/>
        </w:rPr>
        <w:t xml:space="preserve"> يصعب تطبيقها محلياً، ولم ترصد ما يكفي من الجهود لتطوير</w:t>
      </w:r>
      <w:ins w:id="1209" w:author="amjad issa" w:date="2022-08-15T22:07:00Z">
        <w:r w:rsidR="00441B79">
          <w:rPr>
            <w:rFonts w:cs="Arial" w:hint="cs"/>
            <w:rtl/>
          </w:rPr>
          <w:t xml:space="preserve"> </w:t>
        </w:r>
      </w:ins>
      <w:r w:rsidR="000824BF">
        <w:rPr>
          <w:rFonts w:cs="Arial" w:hint="cs"/>
          <w:rtl/>
        </w:rPr>
        <w:t>استراتيجيا</w:t>
      </w:r>
      <w:r w:rsidR="000824BF">
        <w:rPr>
          <w:rFonts w:cs="Arial" w:hint="eastAsia"/>
          <w:rtl/>
        </w:rPr>
        <w:t>ت</w:t>
      </w:r>
      <w:r>
        <w:rPr>
          <w:rFonts w:cs="Arial" w:hint="cs"/>
          <w:rtl/>
        </w:rPr>
        <w:t xml:space="preserve"> جادة في توطينها، وهذا يضعنا أمام مسألة الوعي بتلك الأهداف على المستوى النخبوي في الدولة، أو ما يعرف بمستوى صناع القرار، وهذا أيضاً عكس الصورة النمطية المتعلقة بأن تحقيق هذه الأهداف يكون من خلال تعزيز الوعي المجتمعي بها، فعلى الرغم من أن مسألة الوعي المجتمعي هي مسألة أساسية في التبني المحلي لأهداف الاستدامة، </w:t>
      </w:r>
      <w:r w:rsidR="00276CB8">
        <w:rPr>
          <w:rFonts w:cs="Arial" w:hint="cs"/>
          <w:rtl/>
        </w:rPr>
        <w:t>إلا أن قضية تطوير إطار إداري وسياسي مدرك لأهمية هذه الأهداف محلياً وانعكاسها وطنياً، هي المسألة الأهم في تبني أهداف التنمية المستدامة وتوطينها، فالضعف الحاصل في قياس هذه الأهداف محلياً و</w:t>
      </w:r>
      <w:r w:rsidR="007937A7">
        <w:rPr>
          <w:rFonts w:cs="Arial" w:hint="cs"/>
          <w:rtl/>
        </w:rPr>
        <w:t>عدم الجدية</w:t>
      </w:r>
      <w:r w:rsidR="00276CB8">
        <w:rPr>
          <w:rFonts w:cs="Arial" w:hint="cs"/>
          <w:rtl/>
        </w:rPr>
        <w:t xml:space="preserve"> بحجة ضعف الموارد المالية، </w:t>
      </w:r>
      <w:r w:rsidR="007937A7">
        <w:rPr>
          <w:rFonts w:cs="Arial" w:hint="cs"/>
          <w:rtl/>
        </w:rPr>
        <w:t>ل</w:t>
      </w:r>
      <w:r w:rsidR="00276CB8">
        <w:rPr>
          <w:rFonts w:cs="Arial" w:hint="cs"/>
          <w:rtl/>
        </w:rPr>
        <w:t xml:space="preserve">هو دليل صريح على ضعف الهيكلية الإدارية وقلة الوعي بأهداف الاستدامة على </w:t>
      </w:r>
      <w:r w:rsidR="000261CA">
        <w:rPr>
          <w:rFonts w:cs="Arial" w:hint="cs"/>
          <w:rtl/>
        </w:rPr>
        <w:t xml:space="preserve">مختلف </w:t>
      </w:r>
      <w:r w:rsidR="00276CB8">
        <w:rPr>
          <w:rFonts w:cs="Arial" w:hint="cs"/>
          <w:rtl/>
        </w:rPr>
        <w:t>المستويات العليا قبل الدنيا.</w:t>
      </w:r>
    </w:p>
    <w:p w14:paraId="357A44FF" w14:textId="7746CB61" w:rsidR="00344052" w:rsidRDefault="004A5C37">
      <w:pPr>
        <w:bidi/>
        <w:spacing w:line="276" w:lineRule="auto"/>
        <w:jc w:val="both"/>
        <w:rPr>
          <w:rFonts w:cs="Arial"/>
          <w:rtl/>
        </w:rPr>
        <w:pPrChange w:id="1210" w:author="User" w:date="2022-08-16T18:52:00Z">
          <w:pPr>
            <w:bidi/>
            <w:jc w:val="both"/>
          </w:pPr>
        </w:pPrChange>
      </w:pPr>
      <w:r>
        <w:rPr>
          <w:rFonts w:cs="Arial" w:hint="cs"/>
          <w:rtl/>
        </w:rPr>
        <w:t xml:space="preserve">أظهرت النتائج </w:t>
      </w:r>
      <w:del w:id="1211" w:author="amjad issa" w:date="2022-08-15T22:09:00Z">
        <w:r w:rsidDel="00441B79">
          <w:rPr>
            <w:rFonts w:cs="Arial" w:hint="cs"/>
            <w:rtl/>
          </w:rPr>
          <w:delText xml:space="preserve">ان </w:delText>
        </w:r>
      </w:del>
      <w:ins w:id="1212" w:author="amjad issa" w:date="2022-08-15T22:09:00Z">
        <w:r w:rsidR="00441B79">
          <w:rPr>
            <w:rFonts w:cs="Arial" w:hint="cs"/>
            <w:rtl/>
          </w:rPr>
          <w:t xml:space="preserve">أن </w:t>
        </w:r>
      </w:ins>
      <w:r w:rsidR="00344052">
        <w:rPr>
          <w:rFonts w:cs="Arial" w:hint="cs"/>
          <w:rtl/>
        </w:rPr>
        <w:t xml:space="preserve">تطبيق الأدوات التي تم اقتراحها خلال مراحل عملية التخطيط المختلفة هي المفتاح الذي سيساهم في توطين </w:t>
      </w:r>
      <w:del w:id="1213" w:author="amjad issa" w:date="2022-08-15T22:09:00Z">
        <w:r w:rsidR="00344052" w:rsidDel="00441B79">
          <w:rPr>
            <w:rFonts w:cs="Arial" w:hint="cs"/>
            <w:rtl/>
          </w:rPr>
          <w:delText xml:space="preserve">اهداف </w:delText>
        </w:r>
      </w:del>
      <w:ins w:id="1214" w:author="amjad issa" w:date="2022-08-15T22:09:00Z">
        <w:r w:rsidR="00441B79">
          <w:rPr>
            <w:rFonts w:cs="Arial" w:hint="cs"/>
            <w:rtl/>
          </w:rPr>
          <w:t xml:space="preserve">أهداف </w:t>
        </w:r>
      </w:ins>
      <w:r w:rsidR="00344052">
        <w:rPr>
          <w:rFonts w:cs="Arial" w:hint="cs"/>
          <w:rtl/>
        </w:rPr>
        <w:t xml:space="preserve">التنمية المستدامة بالشكل الأمثل، حيث ستعمل بداية على رفع الوعي بأهمية وماهية </w:t>
      </w:r>
      <w:del w:id="1215" w:author="amjad issa" w:date="2022-08-15T22:09:00Z">
        <w:r w:rsidR="00344052" w:rsidDel="00441B79">
          <w:rPr>
            <w:rFonts w:cs="Arial" w:hint="cs"/>
            <w:rtl/>
          </w:rPr>
          <w:delText xml:space="preserve">اهداف </w:delText>
        </w:r>
      </w:del>
      <w:ins w:id="1216" w:author="amjad issa" w:date="2022-08-15T22:09:00Z">
        <w:r w:rsidR="00441B79">
          <w:rPr>
            <w:rFonts w:cs="Arial" w:hint="cs"/>
            <w:rtl/>
          </w:rPr>
          <w:t xml:space="preserve">أهداف </w:t>
        </w:r>
      </w:ins>
      <w:r w:rsidR="00344052">
        <w:rPr>
          <w:rFonts w:cs="Arial" w:hint="cs"/>
          <w:rtl/>
        </w:rPr>
        <w:t xml:space="preserve">التنمية المستدامة، ثم ستنطلق في عملية توطينها وترسيخها في مراحل التخطيط مرحلة تلو الأخرى وصولاً </w:t>
      </w:r>
      <w:ins w:id="1217" w:author="amjad issa" w:date="2022-08-15T22:09:00Z">
        <w:r w:rsidR="00441B79" w:rsidRPr="00441B79">
          <w:rPr>
            <w:rFonts w:cs="Arial"/>
            <w:rtl/>
            <w:rPrChange w:id="1218" w:author="amjad issa" w:date="2022-08-15T22:09:00Z">
              <w:rPr>
                <w:rFonts w:ascii="Arial" w:hAnsi="Arial" w:cs="Arial"/>
                <w:color w:val="000000"/>
                <w:sz w:val="27"/>
                <w:szCs w:val="27"/>
                <w:shd w:val="clear" w:color="auto" w:fill="F9FAFB"/>
                <w:rtl/>
              </w:rPr>
            </w:rPrChange>
          </w:rPr>
          <w:t>إ</w:t>
        </w:r>
      </w:ins>
      <w:del w:id="1219" w:author="amjad issa" w:date="2022-08-15T22:09:00Z">
        <w:r w:rsidR="00344052" w:rsidDel="00441B79">
          <w:rPr>
            <w:rFonts w:cs="Arial" w:hint="cs"/>
            <w:rtl/>
          </w:rPr>
          <w:delText>ا</w:delText>
        </w:r>
      </w:del>
      <w:r w:rsidR="00344052">
        <w:rPr>
          <w:rFonts w:cs="Arial" w:hint="cs"/>
          <w:rtl/>
        </w:rPr>
        <w:t>لى مخرجات العملية التخطيطية وعملية متابعتها.</w:t>
      </w:r>
    </w:p>
    <w:p w14:paraId="113DBE00" w14:textId="1F54CF9B" w:rsidR="005F7997" w:rsidRDefault="005F7997">
      <w:pPr>
        <w:bidi/>
        <w:spacing w:line="276" w:lineRule="auto"/>
        <w:jc w:val="both"/>
        <w:rPr>
          <w:rFonts w:cs="Arial"/>
          <w:rtl/>
        </w:rPr>
        <w:pPrChange w:id="1220" w:author="User" w:date="2022-08-16T18:52:00Z">
          <w:pPr>
            <w:bidi/>
            <w:jc w:val="both"/>
          </w:pPr>
        </w:pPrChange>
      </w:pPr>
      <w:r>
        <w:rPr>
          <w:rFonts w:cs="Arial" w:hint="cs"/>
          <w:rtl/>
        </w:rPr>
        <w:t>ومن خلال تطبيق الحالة الدراسية</w:t>
      </w:r>
      <w:r w:rsidRPr="005F7997">
        <w:rPr>
          <w:rFonts w:cs="Arial"/>
          <w:rtl/>
        </w:rPr>
        <w:t xml:space="preserve">، </w:t>
      </w:r>
      <w:r>
        <w:rPr>
          <w:rFonts w:cs="Arial" w:hint="cs"/>
          <w:rtl/>
        </w:rPr>
        <w:t xml:space="preserve">تبين </w:t>
      </w:r>
      <w:del w:id="1221" w:author="amjad issa" w:date="2022-08-15T22:13:00Z">
        <w:r w:rsidRPr="005F7997" w:rsidDel="00B70BBE">
          <w:rPr>
            <w:rFonts w:cs="Arial"/>
            <w:rtl/>
          </w:rPr>
          <w:delText xml:space="preserve">إن </w:delText>
        </w:r>
      </w:del>
      <w:ins w:id="1222" w:author="amjad issa" w:date="2022-08-15T22:13:00Z">
        <w:r w:rsidR="00B70BBE">
          <w:rPr>
            <w:rFonts w:cs="Arial" w:hint="cs"/>
            <w:rtl/>
          </w:rPr>
          <w:t>أ</w:t>
        </w:r>
        <w:r w:rsidR="00B70BBE" w:rsidRPr="005F7997">
          <w:rPr>
            <w:rFonts w:cs="Arial"/>
            <w:rtl/>
          </w:rPr>
          <w:t xml:space="preserve">ن </w:t>
        </w:r>
      </w:ins>
      <w:r w:rsidRPr="005F7997">
        <w:rPr>
          <w:rFonts w:cs="Arial"/>
          <w:rtl/>
        </w:rPr>
        <w:t xml:space="preserve">التعديل على الخطة الاستراتيجية لتنسجم مع الأهداف العالمية للتنمية المستدامة كان </w:t>
      </w:r>
      <w:del w:id="1223" w:author="amjad issa" w:date="2022-08-15T22:13:00Z">
        <w:r w:rsidRPr="005F7997" w:rsidDel="00B70BBE">
          <w:rPr>
            <w:rFonts w:cs="Arial"/>
            <w:rtl/>
          </w:rPr>
          <w:delText xml:space="preserve">له </w:delText>
        </w:r>
      </w:del>
      <w:r w:rsidRPr="005F7997">
        <w:rPr>
          <w:rFonts w:cs="Arial"/>
          <w:rtl/>
        </w:rPr>
        <w:t>انعكاس</w:t>
      </w:r>
      <w:ins w:id="1224" w:author="amjad issa" w:date="2022-08-15T22:13:00Z">
        <w:r w:rsidR="00B70BBE">
          <w:rPr>
            <w:rFonts w:cs="Arial" w:hint="cs"/>
            <w:rtl/>
          </w:rPr>
          <w:t>ه</w:t>
        </w:r>
      </w:ins>
      <w:r w:rsidRPr="005F7997">
        <w:rPr>
          <w:rFonts w:cs="Arial"/>
          <w:rtl/>
        </w:rPr>
        <w:t xml:space="preserve"> </w:t>
      </w:r>
      <w:ins w:id="1225" w:author="amjad issa" w:date="2022-08-15T22:13:00Z">
        <w:r w:rsidR="00B70BBE" w:rsidRPr="00B70BBE">
          <w:rPr>
            <w:rFonts w:cs="Arial"/>
            <w:rtl/>
            <w:rPrChange w:id="1226" w:author="amjad issa" w:date="2022-08-15T22:14:00Z">
              <w:rPr>
                <w:rFonts w:ascii="Arial" w:hAnsi="Arial" w:cs="Arial"/>
                <w:color w:val="000000"/>
                <w:sz w:val="27"/>
                <w:szCs w:val="27"/>
                <w:shd w:val="clear" w:color="auto" w:fill="F9FAFB"/>
                <w:rtl/>
              </w:rPr>
            </w:rPrChange>
          </w:rPr>
          <w:t>إ</w:t>
        </w:r>
      </w:ins>
      <w:del w:id="1227" w:author="amjad issa" w:date="2022-08-15T22:13:00Z">
        <w:r w:rsidRPr="005F7997" w:rsidDel="00B70BBE">
          <w:rPr>
            <w:rFonts w:cs="Arial"/>
            <w:rtl/>
          </w:rPr>
          <w:delText>ا</w:delText>
        </w:r>
      </w:del>
      <w:r w:rsidRPr="005F7997">
        <w:rPr>
          <w:rFonts w:cs="Arial"/>
          <w:rtl/>
        </w:rPr>
        <w:t>يجابي</w:t>
      </w:r>
      <w:ins w:id="1228" w:author="amjad issa" w:date="2022-08-15T22:13:00Z">
        <w:r w:rsidR="00B70BBE">
          <w:rPr>
            <w:rFonts w:cs="Arial" w:hint="cs"/>
            <w:rtl/>
          </w:rPr>
          <w:t>ا</w:t>
        </w:r>
      </w:ins>
      <w:r w:rsidRPr="005F7997">
        <w:rPr>
          <w:rFonts w:cs="Arial"/>
          <w:rtl/>
        </w:rPr>
        <w:t xml:space="preserve"> على صناع القرار، حيث أبدى رئيس وأعضاء المجلس البلدي سعادتهم بهذا التغيير مؤكدين على أهمية التواصل مع مختلف الأطراف الدولية والمحلية حول أولويات المدينة من خلال إيجاد لغة مشتركة قائمة على </w:t>
      </w:r>
      <w:del w:id="1229" w:author="User" w:date="2022-08-16T19:06:00Z">
        <w:r w:rsidRPr="005F7997" w:rsidDel="001B3DF7">
          <w:rPr>
            <w:rFonts w:cs="Arial"/>
            <w:rtl/>
          </w:rPr>
          <w:delText xml:space="preserve">الأجندة </w:delText>
        </w:r>
      </w:del>
      <w:ins w:id="1230" w:author="User" w:date="2022-08-16T19:06:00Z">
        <w:r w:rsidR="001B3DF7" w:rsidRPr="005F7997">
          <w:rPr>
            <w:rFonts w:cs="Arial"/>
            <w:rtl/>
          </w:rPr>
          <w:t>الأجند</w:t>
        </w:r>
        <w:r w:rsidR="001B3DF7">
          <w:rPr>
            <w:rFonts w:cs="Arial" w:hint="cs"/>
            <w:rtl/>
          </w:rPr>
          <w:t>ات</w:t>
        </w:r>
        <w:r w:rsidR="001B3DF7" w:rsidRPr="005F7997">
          <w:rPr>
            <w:rFonts w:cs="Arial"/>
            <w:rtl/>
          </w:rPr>
          <w:t xml:space="preserve"> </w:t>
        </w:r>
      </w:ins>
      <w:r w:rsidRPr="005F7997">
        <w:rPr>
          <w:rFonts w:cs="Arial"/>
          <w:rtl/>
        </w:rPr>
        <w:t xml:space="preserve">العالمية، وكذلك معرفة إظهار الجوانب والقضايا ذات الصلة، والتركيز عليها عند طرحها على المؤسسات الدولية وإبراز وضع المدينة فيها، </w:t>
      </w:r>
      <w:ins w:id="1231" w:author="amjad issa" w:date="2022-08-15T22:14:00Z">
        <w:r w:rsidR="00B70BBE" w:rsidRPr="00B70BBE">
          <w:rPr>
            <w:rFonts w:cs="Arial"/>
            <w:rtl/>
            <w:rPrChange w:id="1232" w:author="amjad issa" w:date="2022-08-15T22:14:00Z">
              <w:rPr>
                <w:rFonts w:ascii="Arial" w:hAnsi="Arial" w:cs="Arial"/>
                <w:color w:val="000000"/>
                <w:sz w:val="27"/>
                <w:szCs w:val="27"/>
                <w:shd w:val="clear" w:color="auto" w:fill="F9FAFB"/>
                <w:rtl/>
              </w:rPr>
            </w:rPrChange>
          </w:rPr>
          <w:t>إ</w:t>
        </w:r>
      </w:ins>
      <w:del w:id="1233" w:author="amjad issa" w:date="2022-08-15T22:14:00Z">
        <w:r w:rsidDel="00B70BBE">
          <w:rPr>
            <w:rFonts w:cs="Arial" w:hint="cs"/>
            <w:rtl/>
          </w:rPr>
          <w:delText>ا</w:delText>
        </w:r>
      </w:del>
      <w:r>
        <w:rPr>
          <w:rFonts w:cs="Arial" w:hint="cs"/>
          <w:rtl/>
        </w:rPr>
        <w:t>ن الأدوات المقترحة توفر هذه اللغة التي يمكن من خلالها التواصل مع العالم الخارجي</w:t>
      </w:r>
      <w:r w:rsidR="008137F0">
        <w:rPr>
          <w:rFonts w:cs="Arial" w:hint="cs"/>
          <w:rtl/>
        </w:rPr>
        <w:t>.</w:t>
      </w:r>
      <w:r>
        <w:rPr>
          <w:rFonts w:cs="Arial" w:hint="cs"/>
          <w:rtl/>
        </w:rPr>
        <w:t xml:space="preserve"> </w:t>
      </w:r>
      <w:r w:rsidRPr="005F7997">
        <w:rPr>
          <w:rFonts w:cs="Arial"/>
          <w:rtl/>
        </w:rPr>
        <w:t xml:space="preserve">وأضافوا أن هذا التعديل على الخطة سيمكن البلدية من مراجعة أهدافها وبرامجها وقياس تحقيقها، </w:t>
      </w:r>
      <w:del w:id="1234" w:author="User" w:date="2022-08-16T11:29:00Z">
        <w:r w:rsidRPr="005F7997" w:rsidDel="00774DD0">
          <w:rPr>
            <w:rFonts w:cs="Arial"/>
            <w:rtl/>
          </w:rPr>
          <w:delText>و</w:delText>
        </w:r>
      </w:del>
      <w:ins w:id="1235" w:author="amjad issa" w:date="2022-08-15T22:14:00Z">
        <w:del w:id="1236" w:author="User" w:date="2022-08-16T11:29:00Z">
          <w:r w:rsidR="00B70BBE" w:rsidRPr="00B70BBE" w:rsidDel="00774DD0">
            <w:rPr>
              <w:rFonts w:cs="Arial"/>
              <w:rtl/>
              <w:rPrChange w:id="1237" w:author="amjad issa" w:date="2022-08-15T22:14:00Z">
                <w:rPr>
                  <w:rFonts w:ascii="Arial" w:hAnsi="Arial" w:cs="Arial"/>
                  <w:color w:val="000000"/>
                  <w:sz w:val="27"/>
                  <w:szCs w:val="27"/>
                  <w:shd w:val="clear" w:color="auto" w:fill="F9FAFB"/>
                  <w:rtl/>
                </w:rPr>
              </w:rPrChange>
            </w:rPr>
            <w:delText xml:space="preserve"> إ</w:delText>
          </w:r>
        </w:del>
      </w:ins>
      <w:ins w:id="1238" w:author="User" w:date="2022-08-16T11:29:00Z">
        <w:r w:rsidR="00774DD0" w:rsidRPr="005F7997">
          <w:rPr>
            <w:rFonts w:cs="Arial" w:hint="cs"/>
            <w:rtl/>
          </w:rPr>
          <w:t>و</w:t>
        </w:r>
        <w:r w:rsidR="00774DD0" w:rsidRPr="00774DD0">
          <w:rPr>
            <w:rFonts w:cs="Arial" w:hint="cs"/>
            <w:rtl/>
          </w:rPr>
          <w:t>إ</w:t>
        </w:r>
      </w:ins>
      <w:del w:id="1239" w:author="amjad issa" w:date="2022-08-15T22:14:00Z">
        <w:r w:rsidRPr="005F7997" w:rsidDel="00B70BBE">
          <w:rPr>
            <w:rFonts w:cs="Arial"/>
            <w:rtl/>
          </w:rPr>
          <w:delText>ا</w:delText>
        </w:r>
      </w:del>
      <w:r w:rsidRPr="005F7997">
        <w:rPr>
          <w:rFonts w:cs="Arial"/>
          <w:rtl/>
        </w:rPr>
        <w:t>يجاد آلية للمقارنة بين أداء مختلف البلديات نحو تحقيق أهداف الاستدامة.</w:t>
      </w:r>
    </w:p>
    <w:p w14:paraId="0729A96A" w14:textId="4191B0DF" w:rsidR="008A47FF" w:rsidRDefault="004A5C37">
      <w:pPr>
        <w:bidi/>
        <w:spacing w:line="276" w:lineRule="auto"/>
        <w:jc w:val="both"/>
        <w:rPr>
          <w:rFonts w:cs="Arial"/>
          <w:rtl/>
        </w:rPr>
        <w:pPrChange w:id="1240" w:author="User" w:date="2022-08-16T18:52:00Z">
          <w:pPr>
            <w:bidi/>
            <w:jc w:val="both"/>
          </w:pPr>
        </w:pPrChange>
      </w:pPr>
      <w:r>
        <w:rPr>
          <w:rFonts w:cs="Arial" w:hint="cs"/>
          <w:rtl/>
        </w:rPr>
        <w:t>وبناءً على ذلك، و</w:t>
      </w:r>
      <w:r w:rsidR="008A47FF">
        <w:rPr>
          <w:rFonts w:cs="Arial" w:hint="cs"/>
          <w:rtl/>
          <w:lang w:bidi="ar-JO"/>
        </w:rPr>
        <w:t xml:space="preserve">وفقاً للمنهجية المقدمة في هذه الورقة فقد قام الباحثون باقتراح مجموعة من التوصيات التي ينبغي اتباعها </w:t>
      </w:r>
      <w:del w:id="1241" w:author="amjad issa" w:date="2022-08-15T22:15:00Z">
        <w:r w:rsidR="008A47FF" w:rsidDel="00F07A1D">
          <w:rPr>
            <w:rFonts w:cs="Arial" w:hint="cs"/>
            <w:rtl/>
            <w:lang w:bidi="ar-JO"/>
          </w:rPr>
          <w:delText xml:space="preserve">اثناء </w:delText>
        </w:r>
      </w:del>
      <w:ins w:id="1242" w:author="amjad issa" w:date="2022-08-15T22:15:00Z">
        <w:r w:rsidR="00F07A1D">
          <w:rPr>
            <w:rFonts w:cs="Arial" w:hint="cs"/>
            <w:rtl/>
            <w:lang w:bidi="ar-JO"/>
          </w:rPr>
          <w:t xml:space="preserve">أثناء </w:t>
        </w:r>
      </w:ins>
      <w:r w:rsidR="008A47FF">
        <w:rPr>
          <w:rFonts w:cs="Arial" w:hint="cs"/>
          <w:rtl/>
          <w:lang w:bidi="ar-JO"/>
        </w:rPr>
        <w:t>عملية التخطيط وفي استخدام الأدوات المقترحة والتي تشمل ما يلي:</w:t>
      </w:r>
    </w:p>
    <w:p w14:paraId="6FF44B80" w14:textId="600A160A" w:rsidR="003F52BA" w:rsidRPr="008A47FF" w:rsidRDefault="003F52BA">
      <w:pPr>
        <w:pStyle w:val="ListParagraph"/>
        <w:numPr>
          <w:ilvl w:val="0"/>
          <w:numId w:val="6"/>
        </w:numPr>
        <w:bidi/>
        <w:spacing w:line="276" w:lineRule="auto"/>
        <w:jc w:val="lowKashida"/>
        <w:rPr>
          <w:rFonts w:cs="Arial"/>
          <w:rtl/>
        </w:rPr>
        <w:pPrChange w:id="1243" w:author="User" w:date="2022-08-16T18:52:00Z">
          <w:pPr>
            <w:pStyle w:val="ListParagraph"/>
            <w:numPr>
              <w:numId w:val="6"/>
            </w:numPr>
            <w:bidi/>
            <w:ind w:left="360" w:hanging="360"/>
            <w:jc w:val="lowKashida"/>
          </w:pPr>
        </w:pPrChange>
      </w:pPr>
      <w:r w:rsidRPr="008A47FF">
        <w:rPr>
          <w:rFonts w:cs="Arial" w:hint="cs"/>
          <w:rtl/>
          <w:lang w:bidi="ar-JO"/>
        </w:rPr>
        <w:t xml:space="preserve">ضرورة </w:t>
      </w:r>
      <w:r w:rsidRPr="008A47FF">
        <w:rPr>
          <w:rFonts w:cs="Arial"/>
          <w:rtl/>
          <w:lang w:bidi="ar-JO"/>
        </w:rPr>
        <w:t xml:space="preserve">رفع الوعي العام لدى موظفي </w:t>
      </w:r>
      <w:r w:rsidR="008A47FF">
        <w:rPr>
          <w:rFonts w:cs="Arial" w:hint="cs"/>
          <w:rtl/>
          <w:lang w:bidi="ar-JO"/>
        </w:rPr>
        <w:t>الهيئات المحلية</w:t>
      </w:r>
      <w:r w:rsidRPr="008A47FF">
        <w:rPr>
          <w:rFonts w:cs="Arial"/>
          <w:rtl/>
          <w:lang w:bidi="ar-JO"/>
        </w:rPr>
        <w:t xml:space="preserve"> وصناع القرار بشكل أساسي، </w:t>
      </w:r>
      <w:r w:rsidRPr="008A47FF">
        <w:rPr>
          <w:rFonts w:cs="Arial" w:hint="cs"/>
          <w:rtl/>
          <w:lang w:bidi="ar-JO"/>
        </w:rPr>
        <w:t>ب</w:t>
      </w:r>
      <w:r w:rsidRPr="008A47FF">
        <w:rPr>
          <w:rFonts w:cs="Arial"/>
          <w:rtl/>
          <w:lang w:bidi="ar-JO"/>
        </w:rPr>
        <w:t xml:space="preserve">ما </w:t>
      </w:r>
      <w:r w:rsidRPr="008A47FF">
        <w:rPr>
          <w:rFonts w:cs="Arial" w:hint="cs"/>
          <w:rtl/>
          <w:lang w:bidi="ar-JO"/>
        </w:rPr>
        <w:t>ي</w:t>
      </w:r>
      <w:r w:rsidRPr="008A47FF">
        <w:rPr>
          <w:rFonts w:cs="Arial"/>
          <w:rtl/>
          <w:lang w:bidi="ar-JO"/>
        </w:rPr>
        <w:t xml:space="preserve">نعكس إيجاباً على وعي المواطنين، وبذلك تصبح إمكانية تطبيق أهداف </w:t>
      </w:r>
      <w:r w:rsidRPr="008A47FF">
        <w:rPr>
          <w:rFonts w:cs="Arial" w:hint="cs"/>
          <w:rtl/>
          <w:lang w:bidi="ar-JO"/>
        </w:rPr>
        <w:t xml:space="preserve">التنمية المستدامة </w:t>
      </w:r>
      <w:r w:rsidRPr="008A47FF">
        <w:rPr>
          <w:rFonts w:cs="Arial"/>
          <w:rtl/>
          <w:lang w:bidi="ar-JO"/>
        </w:rPr>
        <w:t>وقياسها على المستوى المحلي عالية</w:t>
      </w:r>
      <w:r w:rsidR="00375039" w:rsidRPr="008A47FF">
        <w:rPr>
          <w:rFonts w:cs="Arial" w:hint="cs"/>
          <w:rtl/>
          <w:lang w:bidi="ar-JO"/>
        </w:rPr>
        <w:t xml:space="preserve"> </w:t>
      </w:r>
      <w:del w:id="1244" w:author="User" w:date="2022-08-16T19:07:00Z">
        <w:r w:rsidR="00375039" w:rsidRPr="008A47FF" w:rsidDel="001B3DF7">
          <w:rPr>
            <w:rFonts w:cs="Arial" w:hint="cs"/>
            <w:rtl/>
            <w:lang w:bidi="ar-JO"/>
          </w:rPr>
          <w:delText>و</w:delText>
        </w:r>
        <w:r w:rsidRPr="008A47FF" w:rsidDel="001B3DF7">
          <w:rPr>
            <w:rFonts w:cs="Arial" w:hint="cs"/>
            <w:rtl/>
          </w:rPr>
          <w:delText xml:space="preserve">تمكين </w:delText>
        </w:r>
      </w:del>
      <w:ins w:id="1245" w:author="User" w:date="2022-08-16T19:07:00Z">
        <w:r w:rsidR="001B3DF7">
          <w:rPr>
            <w:rFonts w:cs="Arial" w:hint="cs"/>
            <w:rtl/>
            <w:lang w:bidi="ar-JO"/>
          </w:rPr>
          <w:t>بما يمكن</w:t>
        </w:r>
        <w:r w:rsidR="001B3DF7" w:rsidRPr="008A47FF">
          <w:rPr>
            <w:rFonts w:cs="Arial" w:hint="cs"/>
            <w:rtl/>
          </w:rPr>
          <w:t xml:space="preserve"> </w:t>
        </w:r>
      </w:ins>
      <w:r w:rsidRPr="008A47FF">
        <w:rPr>
          <w:rFonts w:cs="Arial" w:hint="cs"/>
          <w:rtl/>
        </w:rPr>
        <w:t>صناع القرار من تحقيق التخاطب الفعال مع الشركاء المحليين والدوليين بلغة عالمية مشتركة</w:t>
      </w:r>
      <w:r w:rsidR="008A47FF">
        <w:rPr>
          <w:rFonts w:cs="Arial" w:hint="cs"/>
          <w:rtl/>
        </w:rPr>
        <w:t xml:space="preserve">، ويعتبر ذلك متطلباً هاما ً لاستخدام الأدوات المقترحة حيث </w:t>
      </w:r>
      <w:ins w:id="1246" w:author="User" w:date="2022-08-16T19:07:00Z">
        <w:r w:rsidR="001B3DF7">
          <w:rPr>
            <w:rFonts w:cs="Arial" w:hint="cs"/>
            <w:rtl/>
          </w:rPr>
          <w:t>ا</w:t>
        </w:r>
      </w:ins>
      <w:del w:id="1247" w:author="User" w:date="2022-08-16T19:07:00Z">
        <w:r w:rsidR="008A47FF" w:rsidDel="001B3DF7">
          <w:rPr>
            <w:rFonts w:cs="Arial" w:hint="cs"/>
            <w:rtl/>
          </w:rPr>
          <w:delText>ا</w:delText>
        </w:r>
      </w:del>
      <w:ins w:id="1248" w:author="amjad issa" w:date="2022-08-15T22:15:00Z">
        <w:del w:id="1249" w:author="User" w:date="2022-08-16T19:07:00Z">
          <w:r w:rsidR="00F07A1D" w:rsidRPr="00F07A1D" w:rsidDel="001B3DF7">
            <w:rPr>
              <w:rFonts w:cs="Arial"/>
              <w:rtl/>
              <w:rPrChange w:id="1250" w:author="amjad issa" w:date="2022-08-15T22:15:00Z">
                <w:rPr>
                  <w:rFonts w:ascii="Arial" w:hAnsi="Arial" w:cs="Arial"/>
                  <w:color w:val="000000"/>
                  <w:sz w:val="27"/>
                  <w:szCs w:val="27"/>
                  <w:shd w:val="clear" w:color="auto" w:fill="F9FAFB"/>
                  <w:rtl/>
                </w:rPr>
              </w:rPrChange>
            </w:rPr>
            <w:delText xml:space="preserve"> إ</w:delText>
          </w:r>
        </w:del>
      </w:ins>
      <w:r w:rsidR="008A47FF">
        <w:rPr>
          <w:rFonts w:cs="Arial" w:hint="cs"/>
          <w:rtl/>
        </w:rPr>
        <w:t>نها تعتمد على تقييمات المواطنين لأهداف وغايات التنمية المستدامة</w:t>
      </w:r>
      <w:r w:rsidR="00375039" w:rsidRPr="008A47FF">
        <w:rPr>
          <w:rFonts w:cs="Arial" w:hint="cs"/>
          <w:rtl/>
        </w:rPr>
        <w:t>.</w:t>
      </w:r>
    </w:p>
    <w:p w14:paraId="2D8EE9DE" w14:textId="1700CD07" w:rsidR="00900AFF" w:rsidRPr="008A47FF" w:rsidRDefault="008A47FF">
      <w:pPr>
        <w:pStyle w:val="ListParagraph"/>
        <w:numPr>
          <w:ilvl w:val="0"/>
          <w:numId w:val="6"/>
        </w:numPr>
        <w:bidi/>
        <w:spacing w:line="276" w:lineRule="auto"/>
        <w:jc w:val="lowKashida"/>
        <w:rPr>
          <w:rFonts w:cs="Arial"/>
          <w:rtl/>
        </w:rPr>
        <w:pPrChange w:id="1251" w:author="User" w:date="2022-08-16T18:52:00Z">
          <w:pPr>
            <w:pStyle w:val="ListParagraph"/>
            <w:numPr>
              <w:numId w:val="6"/>
            </w:numPr>
            <w:bidi/>
            <w:ind w:left="360" w:hanging="360"/>
            <w:jc w:val="lowKashida"/>
          </w:pPr>
        </w:pPrChange>
      </w:pPr>
      <w:r w:rsidRPr="008A47FF">
        <w:rPr>
          <w:rFonts w:cs="Arial" w:hint="cs"/>
          <w:rtl/>
        </w:rPr>
        <w:t xml:space="preserve">ضرورة </w:t>
      </w:r>
      <w:ins w:id="1252" w:author="amjad issa" w:date="2022-08-15T22:16:00Z">
        <w:r w:rsidR="00F07A1D" w:rsidRPr="00F07A1D">
          <w:rPr>
            <w:rFonts w:cs="Arial"/>
            <w:rtl/>
            <w:rPrChange w:id="1253" w:author="amjad issa" w:date="2022-08-15T22:16:00Z">
              <w:rPr>
                <w:rFonts w:ascii="Arial" w:hAnsi="Arial" w:cs="Arial"/>
                <w:color w:val="000000"/>
                <w:sz w:val="27"/>
                <w:szCs w:val="27"/>
                <w:shd w:val="clear" w:color="auto" w:fill="F9FAFB"/>
                <w:rtl/>
              </w:rPr>
            </w:rPrChange>
          </w:rPr>
          <w:t>إ</w:t>
        </w:r>
      </w:ins>
      <w:del w:id="1254" w:author="amjad issa" w:date="2022-08-15T22:16:00Z">
        <w:r w:rsidR="00900AFF" w:rsidRPr="008A47FF" w:rsidDel="00F07A1D">
          <w:rPr>
            <w:rFonts w:cs="Arial" w:hint="cs"/>
            <w:rtl/>
          </w:rPr>
          <w:delText>ا</w:delText>
        </w:r>
      </w:del>
      <w:r w:rsidR="00900AFF" w:rsidRPr="008A47FF">
        <w:rPr>
          <w:rFonts w:cs="Arial" w:hint="cs"/>
          <w:rtl/>
        </w:rPr>
        <w:t xml:space="preserve">شراك أصحاب العلاقة في عملية التخطيط بشكل أوسع بما يدعم زيادة الوعي ويساهم في التنفيذ الفعال لما ورد </w:t>
      </w:r>
      <w:r w:rsidRPr="008A47FF">
        <w:rPr>
          <w:rFonts w:cs="Arial" w:hint="cs"/>
          <w:rtl/>
        </w:rPr>
        <w:t>من أدوات،</w:t>
      </w:r>
      <w:r w:rsidR="00900AFF" w:rsidRPr="008A47FF">
        <w:rPr>
          <w:rFonts w:cs="Arial" w:hint="cs"/>
          <w:rtl/>
        </w:rPr>
        <w:t xml:space="preserve"> وبالتالي يمكن البناء على ذلك في تحقيق </w:t>
      </w:r>
      <w:del w:id="1255" w:author="amjad issa" w:date="2022-08-15T22:16:00Z">
        <w:r w:rsidR="00900AFF" w:rsidRPr="008A47FF" w:rsidDel="00F07A1D">
          <w:rPr>
            <w:rFonts w:cs="Arial" w:hint="cs"/>
            <w:rtl/>
          </w:rPr>
          <w:delText xml:space="preserve">اهداف </w:delText>
        </w:r>
      </w:del>
      <w:ins w:id="1256" w:author="amjad issa" w:date="2022-08-15T22:16:00Z">
        <w:r w:rsidR="00F07A1D">
          <w:rPr>
            <w:rFonts w:cs="Arial" w:hint="cs"/>
            <w:rtl/>
          </w:rPr>
          <w:t>أ</w:t>
        </w:r>
        <w:r w:rsidR="00F07A1D" w:rsidRPr="008A47FF">
          <w:rPr>
            <w:rFonts w:cs="Arial" w:hint="cs"/>
            <w:rtl/>
          </w:rPr>
          <w:t xml:space="preserve">هداف </w:t>
        </w:r>
      </w:ins>
      <w:r w:rsidR="00900AFF" w:rsidRPr="008A47FF">
        <w:rPr>
          <w:rFonts w:cs="Arial" w:hint="cs"/>
          <w:rtl/>
        </w:rPr>
        <w:t>التنمية المستدامة</w:t>
      </w:r>
      <w:r w:rsidRPr="008A47FF">
        <w:rPr>
          <w:rFonts w:cs="Arial" w:hint="cs"/>
          <w:rtl/>
        </w:rPr>
        <w:t xml:space="preserve"> والتنفيذ الجيد للمشاريع وعدم هدر الموارد.</w:t>
      </w:r>
    </w:p>
    <w:p w14:paraId="42A4EAC9" w14:textId="6689A940" w:rsidR="003F52BA" w:rsidRPr="00B35BB5" w:rsidRDefault="001C415F">
      <w:pPr>
        <w:pStyle w:val="ListParagraph"/>
        <w:numPr>
          <w:ilvl w:val="0"/>
          <w:numId w:val="6"/>
        </w:numPr>
        <w:bidi/>
        <w:spacing w:line="276" w:lineRule="auto"/>
        <w:jc w:val="lowKashida"/>
        <w:rPr>
          <w:rFonts w:cs="Arial"/>
          <w:rtl/>
          <w:lang w:bidi="ar-JO"/>
        </w:rPr>
        <w:pPrChange w:id="1257" w:author="User" w:date="2022-08-16T18:52:00Z">
          <w:pPr>
            <w:pStyle w:val="ListParagraph"/>
            <w:numPr>
              <w:numId w:val="6"/>
            </w:numPr>
            <w:bidi/>
            <w:ind w:left="360" w:hanging="360"/>
            <w:jc w:val="lowKashida"/>
          </w:pPr>
        </w:pPrChange>
      </w:pPr>
      <w:r w:rsidRPr="00B35BB5">
        <w:rPr>
          <w:rFonts w:cs="Arial" w:hint="cs"/>
          <w:rtl/>
          <w:lang w:bidi="ar-JO"/>
        </w:rPr>
        <w:lastRenderedPageBreak/>
        <w:t xml:space="preserve">من الضروري تحقيق </w:t>
      </w:r>
      <w:r w:rsidRPr="00B35BB5">
        <w:rPr>
          <w:rFonts w:cs="Arial"/>
          <w:rtl/>
          <w:lang w:bidi="ar-JO"/>
        </w:rPr>
        <w:t xml:space="preserve">المواءمة بين </w:t>
      </w:r>
      <w:r w:rsidR="008A47FF" w:rsidRPr="00B35BB5">
        <w:rPr>
          <w:rFonts w:cs="Arial" w:hint="cs"/>
          <w:rtl/>
          <w:lang w:bidi="ar-JO"/>
        </w:rPr>
        <w:t xml:space="preserve">أي </w:t>
      </w:r>
      <w:r w:rsidRPr="00B35BB5">
        <w:rPr>
          <w:rFonts w:cs="Arial"/>
          <w:rtl/>
          <w:lang w:bidi="ar-JO"/>
        </w:rPr>
        <w:t xml:space="preserve">أنشطة </w:t>
      </w:r>
      <w:del w:id="1258" w:author="amjad issa" w:date="2022-08-15T22:19:00Z">
        <w:r w:rsidRPr="00B35BB5" w:rsidDel="00627250">
          <w:rPr>
            <w:rFonts w:cs="Arial"/>
            <w:rtl/>
            <w:lang w:bidi="ar-JO"/>
          </w:rPr>
          <w:delText>ال</w:delText>
        </w:r>
      </w:del>
      <w:r w:rsidRPr="00B35BB5">
        <w:rPr>
          <w:rFonts w:cs="Arial"/>
          <w:rtl/>
          <w:lang w:bidi="ar-JO"/>
        </w:rPr>
        <w:t>تنموية محلية</w:t>
      </w:r>
      <w:r w:rsidR="008A47FF" w:rsidRPr="00B35BB5">
        <w:rPr>
          <w:rFonts w:cs="Arial" w:hint="cs"/>
          <w:rtl/>
          <w:lang w:bidi="ar-JO"/>
        </w:rPr>
        <w:t xml:space="preserve"> مقترحة</w:t>
      </w:r>
      <w:r w:rsidRPr="00B35BB5">
        <w:rPr>
          <w:rFonts w:cs="Arial"/>
          <w:rtl/>
          <w:lang w:bidi="ar-JO"/>
        </w:rPr>
        <w:t xml:space="preserve"> </w:t>
      </w:r>
      <w:r w:rsidR="008A47FF" w:rsidRPr="00B35BB5">
        <w:rPr>
          <w:rFonts w:cs="Arial" w:hint="cs"/>
          <w:rtl/>
          <w:lang w:bidi="ar-JO"/>
        </w:rPr>
        <w:t xml:space="preserve">مع </w:t>
      </w:r>
      <w:r w:rsidRPr="00B35BB5">
        <w:rPr>
          <w:rFonts w:cs="Arial"/>
          <w:rtl/>
          <w:lang w:bidi="ar-JO"/>
        </w:rPr>
        <w:t xml:space="preserve">أهداف التنمية المستدامة العالمية </w:t>
      </w:r>
      <w:r w:rsidRPr="00B35BB5">
        <w:rPr>
          <w:rFonts w:cs="Arial" w:hint="cs"/>
          <w:rtl/>
          <w:lang w:bidi="ar-JO"/>
        </w:rPr>
        <w:t xml:space="preserve">بما </w:t>
      </w:r>
      <w:r w:rsidRPr="00B35BB5">
        <w:rPr>
          <w:rFonts w:cs="Arial"/>
          <w:rtl/>
          <w:lang w:bidi="ar-JO"/>
        </w:rPr>
        <w:t xml:space="preserve">ينعكس وبكل تأكيد بشكل </w:t>
      </w:r>
      <w:ins w:id="1259" w:author="amjad issa" w:date="2022-08-15T22:19:00Z">
        <w:r w:rsidR="00627250" w:rsidRPr="00627250">
          <w:rPr>
            <w:rFonts w:cs="Arial"/>
            <w:rtl/>
            <w:lang w:bidi="ar-JO"/>
            <w:rPrChange w:id="1260" w:author="amjad issa" w:date="2022-08-15T22:20:00Z">
              <w:rPr>
                <w:rFonts w:ascii="Arial" w:hAnsi="Arial" w:cs="Arial"/>
                <w:color w:val="000000"/>
                <w:sz w:val="27"/>
                <w:szCs w:val="27"/>
                <w:shd w:val="clear" w:color="auto" w:fill="F9FAFB"/>
                <w:rtl/>
              </w:rPr>
            </w:rPrChange>
          </w:rPr>
          <w:t>إ</w:t>
        </w:r>
      </w:ins>
      <w:del w:id="1261" w:author="amjad issa" w:date="2022-08-15T22:19:00Z">
        <w:r w:rsidRPr="00B35BB5" w:rsidDel="00627250">
          <w:rPr>
            <w:rFonts w:cs="Arial"/>
            <w:rtl/>
            <w:lang w:bidi="ar-JO"/>
          </w:rPr>
          <w:delText>ا</w:delText>
        </w:r>
      </w:del>
      <w:r w:rsidRPr="00B35BB5">
        <w:rPr>
          <w:rFonts w:cs="Arial"/>
          <w:rtl/>
          <w:lang w:bidi="ar-JO"/>
        </w:rPr>
        <w:t xml:space="preserve">يجابي على المجتمعات المحلية والعالمية، ويعزز فكرة </w:t>
      </w:r>
      <w:del w:id="1262" w:author="User" w:date="2022-08-16T11:29:00Z">
        <w:r w:rsidRPr="00B35BB5" w:rsidDel="00774DD0">
          <w:rPr>
            <w:rFonts w:cs="Arial"/>
            <w:rtl/>
            <w:lang w:bidi="ar-JO"/>
          </w:rPr>
          <w:delText>ا</w:delText>
        </w:r>
      </w:del>
      <w:ins w:id="1263" w:author="amjad issa" w:date="2022-08-15T22:20:00Z">
        <w:del w:id="1264" w:author="User" w:date="2022-08-16T11:29:00Z">
          <w:r w:rsidR="00627250" w:rsidRPr="00C2173F" w:rsidDel="00774DD0">
            <w:rPr>
              <w:rFonts w:cs="Arial"/>
              <w:rtl/>
              <w:lang w:bidi="ar-JO"/>
            </w:rPr>
            <w:delText>لإ</w:delText>
          </w:r>
        </w:del>
      </w:ins>
      <w:del w:id="1265" w:author="User" w:date="2022-08-16T11:29:00Z">
        <w:r w:rsidRPr="00B35BB5" w:rsidDel="00774DD0">
          <w:rPr>
            <w:rFonts w:cs="Arial"/>
            <w:rtl/>
            <w:lang w:bidi="ar-JO"/>
          </w:rPr>
          <w:delText>لانتماء</w:delText>
        </w:r>
      </w:del>
      <w:ins w:id="1266" w:author="User" w:date="2022-08-16T11:29:00Z">
        <w:r w:rsidR="00774DD0" w:rsidRPr="00B35BB5">
          <w:rPr>
            <w:rFonts w:cs="Arial" w:hint="cs"/>
            <w:rtl/>
            <w:lang w:bidi="ar-JO"/>
          </w:rPr>
          <w:t>ا</w:t>
        </w:r>
        <w:r w:rsidR="00774DD0" w:rsidRPr="00C2173F">
          <w:rPr>
            <w:rFonts w:cs="Arial" w:hint="cs"/>
            <w:rtl/>
            <w:lang w:bidi="ar-JO"/>
          </w:rPr>
          <w:t>لا</w:t>
        </w:r>
        <w:r w:rsidR="00774DD0" w:rsidRPr="00B35BB5">
          <w:rPr>
            <w:rFonts w:cs="Arial" w:hint="cs"/>
            <w:rtl/>
            <w:lang w:bidi="ar-JO"/>
          </w:rPr>
          <w:t>نتم</w:t>
        </w:r>
        <w:r w:rsidR="00774DD0" w:rsidRPr="00B35BB5">
          <w:rPr>
            <w:rFonts w:cs="Arial" w:hint="eastAsia"/>
            <w:rtl/>
            <w:lang w:bidi="ar-JO"/>
          </w:rPr>
          <w:t>اء</w:t>
        </w:r>
      </w:ins>
      <w:r w:rsidRPr="00B35BB5">
        <w:rPr>
          <w:rFonts w:cs="Arial"/>
          <w:rtl/>
          <w:lang w:bidi="ar-JO"/>
        </w:rPr>
        <w:t xml:space="preserve"> للكوكب، ويساهم بدوره في توحيد الجهود البشرية لمصلحة الجميع</w:t>
      </w:r>
      <w:r w:rsidRPr="00B35BB5">
        <w:rPr>
          <w:rFonts w:cs="Arial" w:hint="cs"/>
          <w:rtl/>
          <w:lang w:bidi="ar-JO"/>
        </w:rPr>
        <w:t>.</w:t>
      </w:r>
    </w:p>
    <w:p w14:paraId="451C530E" w14:textId="5E8169BE" w:rsidR="008E437D" w:rsidRPr="00B35BB5" w:rsidRDefault="000824BF">
      <w:pPr>
        <w:pStyle w:val="ListParagraph"/>
        <w:numPr>
          <w:ilvl w:val="0"/>
          <w:numId w:val="6"/>
        </w:numPr>
        <w:bidi/>
        <w:spacing w:line="276" w:lineRule="auto"/>
        <w:jc w:val="lowKashida"/>
        <w:rPr>
          <w:rFonts w:cs="Arial"/>
          <w:rtl/>
          <w:lang w:bidi="ar-JO"/>
        </w:rPr>
        <w:pPrChange w:id="1267" w:author="User" w:date="2022-08-16T18:52:00Z">
          <w:pPr>
            <w:pStyle w:val="ListParagraph"/>
            <w:numPr>
              <w:numId w:val="6"/>
            </w:numPr>
            <w:bidi/>
            <w:ind w:left="360" w:hanging="360"/>
            <w:jc w:val="lowKashida"/>
          </w:pPr>
        </w:pPrChange>
      </w:pPr>
      <w:r w:rsidRPr="00B35BB5">
        <w:rPr>
          <w:rFonts w:cs="Arial" w:hint="cs"/>
          <w:rtl/>
          <w:lang w:bidi="ar-JO"/>
        </w:rPr>
        <w:t xml:space="preserve">يمكن </w:t>
      </w:r>
      <w:del w:id="1268" w:author="amjad issa" w:date="2022-08-15T22:21:00Z">
        <w:r w:rsidRPr="00B35BB5" w:rsidDel="00627250">
          <w:rPr>
            <w:rFonts w:cs="Arial" w:hint="cs"/>
            <w:rtl/>
            <w:lang w:bidi="ar-JO"/>
          </w:rPr>
          <w:delText xml:space="preserve">ان </w:delText>
        </w:r>
      </w:del>
      <w:ins w:id="1269" w:author="amjad issa" w:date="2022-08-15T22:21:00Z">
        <w:r w:rsidR="00627250">
          <w:rPr>
            <w:rFonts w:cs="Arial" w:hint="cs"/>
            <w:rtl/>
            <w:lang w:bidi="ar-JO"/>
          </w:rPr>
          <w:t>أ</w:t>
        </w:r>
        <w:r w:rsidR="00627250" w:rsidRPr="00B35BB5">
          <w:rPr>
            <w:rFonts w:cs="Arial" w:hint="cs"/>
            <w:rtl/>
            <w:lang w:bidi="ar-JO"/>
          </w:rPr>
          <w:t xml:space="preserve">ن </w:t>
        </w:r>
      </w:ins>
      <w:r w:rsidRPr="00B35BB5">
        <w:rPr>
          <w:rFonts w:cs="Arial" w:hint="cs"/>
          <w:rtl/>
          <w:lang w:bidi="ar-JO"/>
        </w:rPr>
        <w:t xml:space="preserve">تتم عملية تطوير أدوات جديدة لتنسجم مع </w:t>
      </w:r>
      <w:del w:id="1270" w:author="amjad issa" w:date="2022-08-15T22:21:00Z">
        <w:r w:rsidRPr="00B35BB5" w:rsidDel="00627250">
          <w:rPr>
            <w:rFonts w:cs="Arial" w:hint="cs"/>
            <w:rtl/>
            <w:lang w:bidi="ar-JO"/>
          </w:rPr>
          <w:delText xml:space="preserve">اهداف </w:delText>
        </w:r>
      </w:del>
      <w:ins w:id="1271" w:author="amjad issa" w:date="2022-08-15T22:21:00Z">
        <w:r w:rsidR="00627250">
          <w:rPr>
            <w:rFonts w:cs="Arial" w:hint="cs"/>
            <w:rtl/>
            <w:lang w:bidi="ar-JO"/>
          </w:rPr>
          <w:t>أ</w:t>
        </w:r>
        <w:r w:rsidR="00627250" w:rsidRPr="00B35BB5">
          <w:rPr>
            <w:rFonts w:cs="Arial" w:hint="cs"/>
            <w:rtl/>
            <w:lang w:bidi="ar-JO"/>
          </w:rPr>
          <w:t xml:space="preserve">هداف </w:t>
        </w:r>
      </w:ins>
      <w:r w:rsidRPr="00B35BB5">
        <w:rPr>
          <w:rFonts w:cs="Arial" w:hint="cs"/>
          <w:rtl/>
          <w:lang w:bidi="ar-JO"/>
        </w:rPr>
        <w:t xml:space="preserve">التنمية العالمية المستدامة التي يتم وضعها ضمن </w:t>
      </w:r>
      <w:del w:id="1272" w:author="amjad issa" w:date="2022-08-15T22:21:00Z">
        <w:r w:rsidRPr="00B35BB5" w:rsidDel="00627250">
          <w:rPr>
            <w:rFonts w:cs="Arial" w:hint="cs"/>
            <w:rtl/>
            <w:lang w:bidi="ar-JO"/>
          </w:rPr>
          <w:delText xml:space="preserve">الاجندات </w:delText>
        </w:r>
      </w:del>
      <w:ins w:id="1273" w:author="amjad issa" w:date="2022-08-15T22:21:00Z">
        <w:r w:rsidR="00627250" w:rsidRPr="00B35BB5">
          <w:rPr>
            <w:rFonts w:cs="Arial" w:hint="cs"/>
            <w:rtl/>
            <w:lang w:bidi="ar-JO"/>
          </w:rPr>
          <w:t>ا</w:t>
        </w:r>
        <w:r w:rsidR="00627250">
          <w:rPr>
            <w:rFonts w:cs="Arial" w:hint="cs"/>
            <w:rtl/>
            <w:lang w:bidi="ar-JO"/>
          </w:rPr>
          <w:t>لأ</w:t>
        </w:r>
        <w:r w:rsidR="00627250" w:rsidRPr="00B35BB5">
          <w:rPr>
            <w:rFonts w:cs="Arial" w:hint="cs"/>
            <w:rtl/>
            <w:lang w:bidi="ar-JO"/>
          </w:rPr>
          <w:t xml:space="preserve">جندات </w:t>
        </w:r>
      </w:ins>
      <w:r w:rsidRPr="00B35BB5">
        <w:rPr>
          <w:rFonts w:cs="Arial" w:hint="cs"/>
          <w:rtl/>
          <w:lang w:bidi="ar-JO"/>
        </w:rPr>
        <w:t xml:space="preserve">الحديثة، </w:t>
      </w:r>
      <w:r w:rsidR="00B35BB5" w:rsidRPr="00B35BB5">
        <w:rPr>
          <w:rFonts w:cs="Arial" w:hint="cs"/>
          <w:rtl/>
          <w:lang w:bidi="ar-JO"/>
        </w:rPr>
        <w:t xml:space="preserve">حيث </w:t>
      </w:r>
      <w:ins w:id="1274" w:author="amjad issa" w:date="2022-08-15T22:21:00Z">
        <w:r w:rsidR="00627250" w:rsidRPr="00C2173F">
          <w:rPr>
            <w:rFonts w:cs="Arial"/>
            <w:rtl/>
            <w:lang w:bidi="ar-JO"/>
          </w:rPr>
          <w:t>إ</w:t>
        </w:r>
      </w:ins>
      <w:del w:id="1275" w:author="amjad issa" w:date="2022-08-15T22:21:00Z">
        <w:r w:rsidR="00B35BB5" w:rsidRPr="00B35BB5" w:rsidDel="00627250">
          <w:rPr>
            <w:rFonts w:cs="Arial" w:hint="cs"/>
            <w:rtl/>
            <w:lang w:bidi="ar-JO"/>
          </w:rPr>
          <w:delText>ا</w:delText>
        </w:r>
      </w:del>
      <w:r w:rsidR="00B35BB5" w:rsidRPr="00B35BB5">
        <w:rPr>
          <w:rFonts w:cs="Arial" w:hint="cs"/>
          <w:rtl/>
          <w:lang w:bidi="ar-JO"/>
        </w:rPr>
        <w:t xml:space="preserve">ن </w:t>
      </w:r>
      <w:r w:rsidRPr="00B35BB5">
        <w:rPr>
          <w:rFonts w:cs="Arial" w:hint="cs"/>
          <w:rtl/>
          <w:lang w:bidi="ar-JO"/>
        </w:rPr>
        <w:t xml:space="preserve">عملية التطوير لا تقتصر على زمان </w:t>
      </w:r>
      <w:del w:id="1276" w:author="amjad issa" w:date="2022-08-15T22:21:00Z">
        <w:r w:rsidRPr="00B35BB5" w:rsidDel="00627250">
          <w:rPr>
            <w:rFonts w:cs="Arial" w:hint="cs"/>
            <w:rtl/>
            <w:lang w:bidi="ar-JO"/>
          </w:rPr>
          <w:delText xml:space="preserve">او </w:delText>
        </w:r>
      </w:del>
      <w:ins w:id="1277" w:author="amjad issa" w:date="2022-08-15T22:21:00Z">
        <w:r w:rsidR="00627250">
          <w:rPr>
            <w:rFonts w:cs="Arial" w:hint="cs"/>
            <w:rtl/>
            <w:lang w:bidi="ar-JO"/>
          </w:rPr>
          <w:t>أ</w:t>
        </w:r>
        <w:r w:rsidR="00627250" w:rsidRPr="00B35BB5">
          <w:rPr>
            <w:rFonts w:cs="Arial" w:hint="cs"/>
            <w:rtl/>
            <w:lang w:bidi="ar-JO"/>
          </w:rPr>
          <w:t xml:space="preserve">و </w:t>
        </w:r>
      </w:ins>
      <w:r w:rsidRPr="00B35BB5">
        <w:rPr>
          <w:rFonts w:cs="Arial" w:hint="cs"/>
          <w:rtl/>
          <w:lang w:bidi="ar-JO"/>
        </w:rPr>
        <w:t xml:space="preserve">مكان </w:t>
      </w:r>
      <w:r w:rsidR="00B35BB5" w:rsidRPr="00B35BB5">
        <w:rPr>
          <w:rFonts w:cs="Arial" w:hint="cs"/>
          <w:rtl/>
          <w:lang w:bidi="ar-JO"/>
        </w:rPr>
        <w:t xml:space="preserve">محدد </w:t>
      </w:r>
      <w:r w:rsidRPr="00B35BB5">
        <w:rPr>
          <w:rFonts w:cs="Arial" w:hint="cs"/>
          <w:rtl/>
          <w:lang w:bidi="ar-JO"/>
        </w:rPr>
        <w:t>وهي عملية مستمرة باستمرار التطور البشري.</w:t>
      </w:r>
    </w:p>
    <w:p w14:paraId="0A2B32BD" w14:textId="02CA183B" w:rsidR="000824BF" w:rsidRDefault="000824BF">
      <w:pPr>
        <w:pStyle w:val="ListParagraph"/>
        <w:numPr>
          <w:ilvl w:val="0"/>
          <w:numId w:val="6"/>
        </w:numPr>
        <w:bidi/>
        <w:spacing w:line="276" w:lineRule="auto"/>
        <w:jc w:val="lowKashida"/>
        <w:rPr>
          <w:rFonts w:cs="Arial"/>
          <w:lang w:bidi="ar-JO"/>
        </w:rPr>
        <w:pPrChange w:id="1278" w:author="User" w:date="2022-08-16T18:52:00Z">
          <w:pPr>
            <w:pStyle w:val="ListParagraph"/>
            <w:numPr>
              <w:numId w:val="6"/>
            </w:numPr>
            <w:bidi/>
            <w:ind w:left="360" w:hanging="360"/>
            <w:jc w:val="lowKashida"/>
          </w:pPr>
        </w:pPrChange>
      </w:pPr>
      <w:r w:rsidRPr="00B35BB5">
        <w:rPr>
          <w:rFonts w:cs="Arial" w:hint="cs"/>
          <w:rtl/>
          <w:lang w:bidi="ar-JO"/>
        </w:rPr>
        <w:t xml:space="preserve">يعتبر </w:t>
      </w:r>
      <w:r w:rsidRPr="00B35BB5">
        <w:rPr>
          <w:rFonts w:cs="Arial"/>
          <w:rtl/>
          <w:lang w:bidi="ar-JO"/>
        </w:rPr>
        <w:t xml:space="preserve">حشد الجهود ومن ثم رصد الموارد </w:t>
      </w:r>
      <w:r w:rsidRPr="00B35BB5">
        <w:rPr>
          <w:rFonts w:cs="Arial" w:hint="cs"/>
          <w:rtl/>
          <w:lang w:bidi="ar-JO"/>
        </w:rPr>
        <w:t xml:space="preserve">من العناصر الأساسية التي يجب اتباعها </w:t>
      </w:r>
      <w:r w:rsidRPr="00B35BB5">
        <w:rPr>
          <w:rFonts w:cs="Arial"/>
          <w:rtl/>
          <w:lang w:bidi="ar-JO"/>
        </w:rPr>
        <w:t>في سبيل توطين أهداف التنمية المستدامة</w:t>
      </w:r>
      <w:r w:rsidR="00B35BB5" w:rsidRPr="00B35BB5">
        <w:rPr>
          <w:rFonts w:cs="Arial" w:hint="cs"/>
          <w:rtl/>
          <w:lang w:bidi="ar-JO"/>
        </w:rPr>
        <w:t>،</w:t>
      </w:r>
      <w:r w:rsidRPr="001F5F55">
        <w:rPr>
          <w:rtl/>
        </w:rPr>
        <w:t xml:space="preserve"> </w:t>
      </w:r>
      <w:r>
        <w:rPr>
          <w:rFonts w:hint="cs"/>
          <w:rtl/>
        </w:rPr>
        <w:t xml:space="preserve">حيث </w:t>
      </w:r>
      <w:ins w:id="1279" w:author="amjad issa" w:date="2022-08-15T22:22:00Z">
        <w:r w:rsidR="00627250" w:rsidRPr="00C2173F">
          <w:rPr>
            <w:rFonts w:cs="Arial"/>
            <w:rtl/>
            <w:lang w:bidi="ar-JO"/>
          </w:rPr>
          <w:t>إ</w:t>
        </w:r>
      </w:ins>
      <w:del w:id="1280" w:author="amjad issa" w:date="2022-08-15T22:22:00Z">
        <w:r w:rsidDel="00627250">
          <w:rPr>
            <w:rFonts w:hint="cs"/>
            <w:rtl/>
          </w:rPr>
          <w:delText>ا</w:delText>
        </w:r>
      </w:del>
      <w:r>
        <w:rPr>
          <w:rFonts w:hint="cs"/>
          <w:rtl/>
        </w:rPr>
        <w:t xml:space="preserve">ن </w:t>
      </w:r>
      <w:r w:rsidRPr="00B35BB5">
        <w:rPr>
          <w:rFonts w:cs="Arial"/>
          <w:rtl/>
          <w:lang w:bidi="ar-JO"/>
        </w:rPr>
        <w:t xml:space="preserve">معظم أهداف </w:t>
      </w:r>
      <w:del w:id="1281" w:author="User" w:date="2022-08-16T19:09:00Z">
        <w:r w:rsidRPr="00B35BB5" w:rsidDel="007C11B1">
          <w:rPr>
            <w:rFonts w:cs="Arial"/>
            <w:rtl/>
            <w:lang w:bidi="ar-JO"/>
          </w:rPr>
          <w:delText xml:space="preserve">الأجندة </w:delText>
        </w:r>
      </w:del>
      <w:ins w:id="1282" w:author="User" w:date="2022-08-16T19:09:00Z">
        <w:r w:rsidR="007C11B1" w:rsidRPr="00B35BB5">
          <w:rPr>
            <w:rFonts w:cs="Arial"/>
            <w:rtl/>
            <w:lang w:bidi="ar-JO"/>
          </w:rPr>
          <w:t>الأجند</w:t>
        </w:r>
        <w:r w:rsidR="007C11B1">
          <w:rPr>
            <w:rFonts w:cs="Arial" w:hint="cs"/>
            <w:rtl/>
            <w:lang w:bidi="ar-JO"/>
          </w:rPr>
          <w:t>ات</w:t>
        </w:r>
        <w:r w:rsidR="007C11B1" w:rsidRPr="00B35BB5">
          <w:rPr>
            <w:rFonts w:cs="Arial"/>
            <w:rtl/>
            <w:lang w:bidi="ar-JO"/>
          </w:rPr>
          <w:t xml:space="preserve"> </w:t>
        </w:r>
      </w:ins>
      <w:r w:rsidRPr="00B35BB5">
        <w:rPr>
          <w:rFonts w:cs="Arial"/>
          <w:rtl/>
          <w:lang w:bidi="ar-JO"/>
        </w:rPr>
        <w:t>العالمية للتنمية المستدامة تركز بالدرجة الأولى على توجيه الأنشطة وبناء السياسات، وبالتالي فإن تحقيقها يستلزم بالأساس تركيز الجهود وبناء عقلية سياسية منفتحة، ويمكن تحقيق ذلك بالوعي ومعرفة ما</w:t>
      </w:r>
      <w:r w:rsidRPr="00B35BB5">
        <w:rPr>
          <w:rFonts w:cs="Arial" w:hint="cs"/>
          <w:rtl/>
          <w:lang w:bidi="ar-JO"/>
        </w:rPr>
        <w:t xml:space="preserve"> </w:t>
      </w:r>
      <w:r w:rsidRPr="00B35BB5">
        <w:rPr>
          <w:rFonts w:cs="Arial"/>
          <w:rtl/>
          <w:lang w:bidi="ar-JO"/>
        </w:rPr>
        <w:t>يجب القيام به لتحقيق أهداف التنمية المستدامة</w:t>
      </w:r>
      <w:r w:rsidRPr="00B35BB5">
        <w:rPr>
          <w:rFonts w:cs="Arial" w:hint="cs"/>
          <w:rtl/>
          <w:lang w:bidi="ar-JO"/>
        </w:rPr>
        <w:t>.</w:t>
      </w:r>
    </w:p>
    <w:p w14:paraId="68772507" w14:textId="0505BD05" w:rsidR="00AA3FD8" w:rsidRDefault="00547A8F">
      <w:pPr>
        <w:pStyle w:val="ListParagraph"/>
        <w:numPr>
          <w:ilvl w:val="0"/>
          <w:numId w:val="6"/>
        </w:numPr>
        <w:bidi/>
        <w:spacing w:line="276" w:lineRule="auto"/>
        <w:jc w:val="lowKashida"/>
        <w:rPr>
          <w:rFonts w:cs="Arial"/>
          <w:lang w:bidi="ar-JO"/>
        </w:rPr>
        <w:pPrChange w:id="1283" w:author="User" w:date="2022-08-16T18:52:00Z">
          <w:pPr>
            <w:pStyle w:val="ListParagraph"/>
            <w:numPr>
              <w:numId w:val="6"/>
            </w:numPr>
            <w:bidi/>
            <w:ind w:left="360" w:hanging="360"/>
            <w:jc w:val="lowKashida"/>
          </w:pPr>
        </w:pPrChange>
      </w:pPr>
      <w:r>
        <w:rPr>
          <w:rFonts w:cs="Arial" w:hint="cs"/>
          <w:rtl/>
          <w:lang w:bidi="ar-JO"/>
        </w:rPr>
        <w:t xml:space="preserve">ضرورة عقد الشراكات </w:t>
      </w:r>
      <w:del w:id="1284" w:author="User" w:date="2022-08-16T11:28:00Z">
        <w:r w:rsidDel="00774DD0">
          <w:rPr>
            <w:rFonts w:cs="Arial" w:hint="cs"/>
            <w:rtl/>
            <w:lang w:bidi="ar-JO"/>
          </w:rPr>
          <w:delText>وا</w:delText>
        </w:r>
      </w:del>
      <w:ins w:id="1285" w:author="amjad issa" w:date="2022-08-15T22:23:00Z">
        <w:del w:id="1286" w:author="User" w:date="2022-08-16T11:28:00Z">
          <w:r w:rsidR="00BB446C" w:rsidRPr="00C2173F" w:rsidDel="00774DD0">
            <w:rPr>
              <w:rFonts w:cs="Arial"/>
              <w:rtl/>
              <w:lang w:bidi="ar-JO"/>
            </w:rPr>
            <w:delText>لإ</w:delText>
          </w:r>
        </w:del>
      </w:ins>
      <w:del w:id="1287" w:author="User" w:date="2022-08-16T11:28:00Z">
        <w:r w:rsidDel="00774DD0">
          <w:rPr>
            <w:rFonts w:cs="Arial" w:hint="cs"/>
            <w:rtl/>
            <w:lang w:bidi="ar-JO"/>
          </w:rPr>
          <w:delText>لاتفاقيات</w:delText>
        </w:r>
      </w:del>
      <w:ins w:id="1288" w:author="User" w:date="2022-08-16T11:28:00Z">
        <w:r w:rsidR="00774DD0">
          <w:rPr>
            <w:rFonts w:cs="Arial" w:hint="cs"/>
            <w:rtl/>
            <w:lang w:bidi="ar-JO"/>
          </w:rPr>
          <w:t>وا</w:t>
        </w:r>
        <w:r w:rsidR="00774DD0" w:rsidRPr="00C2173F">
          <w:rPr>
            <w:rFonts w:cs="Arial" w:hint="cs"/>
            <w:rtl/>
            <w:lang w:bidi="ar-JO"/>
          </w:rPr>
          <w:t>لا</w:t>
        </w:r>
        <w:r w:rsidR="00774DD0">
          <w:rPr>
            <w:rFonts w:cs="Arial" w:hint="cs"/>
            <w:rtl/>
            <w:lang w:bidi="ar-JO"/>
          </w:rPr>
          <w:t>تفاقي</w:t>
        </w:r>
        <w:r w:rsidR="00774DD0">
          <w:rPr>
            <w:rFonts w:cs="Arial" w:hint="eastAsia"/>
            <w:rtl/>
            <w:lang w:bidi="ar-JO"/>
          </w:rPr>
          <w:t>ات</w:t>
        </w:r>
      </w:ins>
      <w:r>
        <w:rPr>
          <w:rFonts w:cs="Arial" w:hint="cs"/>
          <w:rtl/>
          <w:lang w:bidi="ar-JO"/>
        </w:rPr>
        <w:t xml:space="preserve"> والتعاون مع القطاع الخاص والذي بدوره سيوفر جزء</w:t>
      </w:r>
      <w:ins w:id="1289" w:author="amjad issa" w:date="2022-08-15T22:23:00Z">
        <w:del w:id="1290" w:author="User" w:date="2022-08-16T19:09:00Z">
          <w:r w:rsidR="00BB446C" w:rsidDel="002F75BA">
            <w:rPr>
              <w:rFonts w:cs="Arial" w:hint="cs"/>
              <w:rtl/>
              <w:lang w:bidi="ar-JO"/>
            </w:rPr>
            <w:delText>ا</w:delText>
          </w:r>
        </w:del>
      </w:ins>
      <w:r>
        <w:rPr>
          <w:rFonts w:cs="Arial" w:hint="cs"/>
          <w:rtl/>
          <w:lang w:bidi="ar-JO"/>
        </w:rPr>
        <w:t xml:space="preserve"> من الموارد المالية اللازمة لتحقيق </w:t>
      </w:r>
      <w:del w:id="1291" w:author="amjad issa" w:date="2022-08-15T22:23:00Z">
        <w:r w:rsidDel="00BB446C">
          <w:rPr>
            <w:rFonts w:cs="Arial" w:hint="cs"/>
            <w:rtl/>
            <w:lang w:bidi="ar-JO"/>
          </w:rPr>
          <w:delText xml:space="preserve">اهداف </w:delText>
        </w:r>
      </w:del>
      <w:ins w:id="1292" w:author="amjad issa" w:date="2022-08-15T22:23:00Z">
        <w:r w:rsidR="00BB446C">
          <w:rPr>
            <w:rFonts w:cs="Arial" w:hint="cs"/>
            <w:rtl/>
            <w:lang w:bidi="ar-JO"/>
          </w:rPr>
          <w:t xml:space="preserve">أهداف </w:t>
        </w:r>
      </w:ins>
      <w:r>
        <w:rPr>
          <w:rFonts w:cs="Arial" w:hint="cs"/>
          <w:rtl/>
          <w:lang w:bidi="ar-JO"/>
        </w:rPr>
        <w:t>التنمية المستدامة.</w:t>
      </w:r>
    </w:p>
    <w:p w14:paraId="279A5A98" w14:textId="6E18C795" w:rsidR="002767C4" w:rsidRDefault="002767C4">
      <w:pPr>
        <w:pStyle w:val="ListParagraph"/>
        <w:numPr>
          <w:ilvl w:val="0"/>
          <w:numId w:val="6"/>
        </w:numPr>
        <w:bidi/>
        <w:spacing w:line="276" w:lineRule="auto"/>
        <w:jc w:val="lowKashida"/>
        <w:rPr>
          <w:rFonts w:cs="Arial"/>
          <w:lang w:bidi="ar-JO"/>
        </w:rPr>
        <w:pPrChange w:id="1293" w:author="User" w:date="2022-08-16T18:52:00Z">
          <w:pPr>
            <w:pStyle w:val="ListParagraph"/>
            <w:numPr>
              <w:numId w:val="6"/>
            </w:numPr>
            <w:bidi/>
            <w:ind w:left="360" w:hanging="360"/>
            <w:jc w:val="lowKashida"/>
          </w:pPr>
        </w:pPrChange>
      </w:pPr>
      <w:r>
        <w:rPr>
          <w:rFonts w:cs="Arial" w:hint="cs"/>
          <w:rtl/>
          <w:lang w:bidi="ar-JO"/>
        </w:rPr>
        <w:t>تفعيل وحدات التخطيط في البلديات و</w:t>
      </w:r>
      <w:ins w:id="1294" w:author="amjad issa" w:date="2022-08-15T22:23:00Z">
        <w:r w:rsidR="00BB446C" w:rsidRPr="00C2173F">
          <w:rPr>
            <w:rFonts w:cs="Arial"/>
            <w:rtl/>
            <w:lang w:bidi="ar-JO"/>
          </w:rPr>
          <w:t>إ</w:t>
        </w:r>
      </w:ins>
      <w:del w:id="1295" w:author="amjad issa" w:date="2022-08-15T22:23:00Z">
        <w:r w:rsidDel="00BB446C">
          <w:rPr>
            <w:rFonts w:cs="Arial" w:hint="cs"/>
            <w:rtl/>
            <w:lang w:bidi="ar-JO"/>
          </w:rPr>
          <w:delText>ا</w:delText>
        </w:r>
      </w:del>
      <w:r>
        <w:rPr>
          <w:rFonts w:cs="Arial" w:hint="cs"/>
          <w:rtl/>
          <w:lang w:bidi="ar-JO"/>
        </w:rPr>
        <w:t xml:space="preserve">عادة هيكلتها بما يتناسب مع </w:t>
      </w:r>
      <w:r w:rsidR="00D87CD9">
        <w:rPr>
          <w:rFonts w:cs="Arial" w:hint="cs"/>
          <w:rtl/>
          <w:lang w:bidi="ar-JO"/>
        </w:rPr>
        <w:t xml:space="preserve">المتطلبات العالمية لتحقيق </w:t>
      </w:r>
      <w:del w:id="1296" w:author="amjad issa" w:date="2022-08-15T22:23:00Z">
        <w:r w:rsidR="00D87CD9" w:rsidDel="00BB446C">
          <w:rPr>
            <w:rFonts w:cs="Arial" w:hint="cs"/>
            <w:rtl/>
            <w:lang w:bidi="ar-JO"/>
          </w:rPr>
          <w:delText xml:space="preserve">اهداف </w:delText>
        </w:r>
      </w:del>
      <w:ins w:id="1297" w:author="amjad issa" w:date="2022-08-15T22:23:00Z">
        <w:r w:rsidR="00BB446C">
          <w:rPr>
            <w:rFonts w:cs="Arial" w:hint="cs"/>
            <w:rtl/>
            <w:lang w:bidi="ar-JO"/>
          </w:rPr>
          <w:t xml:space="preserve">أهداف </w:t>
        </w:r>
      </w:ins>
      <w:r w:rsidR="00D87CD9">
        <w:rPr>
          <w:rFonts w:cs="Arial" w:hint="cs"/>
          <w:rtl/>
          <w:lang w:bidi="ar-JO"/>
        </w:rPr>
        <w:t>التنمية المستدامة.</w:t>
      </w:r>
    </w:p>
    <w:p w14:paraId="0EB5D57F" w14:textId="52744514" w:rsidR="007D684D" w:rsidRDefault="007D684D">
      <w:pPr>
        <w:pStyle w:val="ListParagraph"/>
        <w:numPr>
          <w:ilvl w:val="0"/>
          <w:numId w:val="6"/>
        </w:numPr>
        <w:bidi/>
        <w:spacing w:line="276" w:lineRule="auto"/>
        <w:jc w:val="lowKashida"/>
        <w:rPr>
          <w:rFonts w:cs="Arial"/>
          <w:lang w:bidi="ar-JO"/>
        </w:rPr>
        <w:pPrChange w:id="1298" w:author="User" w:date="2022-08-16T18:52:00Z">
          <w:pPr>
            <w:pStyle w:val="ListParagraph"/>
            <w:numPr>
              <w:numId w:val="6"/>
            </w:numPr>
            <w:bidi/>
            <w:ind w:left="360" w:hanging="360"/>
            <w:jc w:val="lowKashida"/>
          </w:pPr>
        </w:pPrChange>
      </w:pPr>
      <w:r>
        <w:rPr>
          <w:rFonts w:cs="Arial" w:hint="cs"/>
          <w:rtl/>
          <w:lang w:bidi="ar-JO"/>
        </w:rPr>
        <w:t xml:space="preserve">عقد دورات تهدف </w:t>
      </w:r>
      <w:ins w:id="1299" w:author="amjad issa" w:date="2022-08-15T22:23:00Z">
        <w:r w:rsidR="0083182E" w:rsidRPr="00C2173F">
          <w:rPr>
            <w:rFonts w:cs="Arial"/>
            <w:rtl/>
            <w:lang w:bidi="ar-JO"/>
          </w:rPr>
          <w:t>إ</w:t>
        </w:r>
      </w:ins>
      <w:del w:id="1300" w:author="amjad issa" w:date="2022-08-15T22:23:00Z">
        <w:r w:rsidDel="0083182E">
          <w:rPr>
            <w:rFonts w:cs="Arial" w:hint="cs"/>
            <w:rtl/>
            <w:lang w:bidi="ar-JO"/>
          </w:rPr>
          <w:delText>ا</w:delText>
        </w:r>
      </w:del>
      <w:r>
        <w:rPr>
          <w:rFonts w:cs="Arial" w:hint="cs"/>
          <w:rtl/>
          <w:lang w:bidi="ar-JO"/>
        </w:rPr>
        <w:t>لى رفع كفاءة الكادر العامل في البلديات بما يخص التنمية المستدامة.</w:t>
      </w:r>
    </w:p>
    <w:p w14:paraId="2D88106F" w14:textId="7268D359" w:rsidR="00C234B4" w:rsidRDefault="00C234B4">
      <w:pPr>
        <w:pStyle w:val="ListParagraph"/>
        <w:numPr>
          <w:ilvl w:val="0"/>
          <w:numId w:val="6"/>
        </w:numPr>
        <w:bidi/>
        <w:spacing w:line="276" w:lineRule="auto"/>
        <w:jc w:val="lowKashida"/>
        <w:rPr>
          <w:rFonts w:cs="Arial"/>
          <w:lang w:bidi="ar-JO"/>
        </w:rPr>
        <w:pPrChange w:id="1301" w:author="User" w:date="2022-08-16T18:52:00Z">
          <w:pPr>
            <w:pStyle w:val="ListParagraph"/>
            <w:numPr>
              <w:numId w:val="6"/>
            </w:numPr>
            <w:bidi/>
            <w:ind w:left="360" w:hanging="360"/>
            <w:jc w:val="lowKashida"/>
          </w:pPr>
        </w:pPrChange>
      </w:pPr>
      <w:r>
        <w:rPr>
          <w:rFonts w:cs="Arial" w:hint="cs"/>
          <w:rtl/>
          <w:lang w:bidi="ar-JO"/>
        </w:rPr>
        <w:t xml:space="preserve">تشكيل مجلس </w:t>
      </w:r>
      <w:ins w:id="1302" w:author="amjad issa" w:date="2022-08-15T22:24:00Z">
        <w:del w:id="1303" w:author="User" w:date="2022-08-16T11:28:00Z">
          <w:r w:rsidR="0083182E" w:rsidRPr="00C2173F" w:rsidDel="00774DD0">
            <w:rPr>
              <w:rFonts w:cs="Arial"/>
              <w:rtl/>
              <w:lang w:bidi="ar-JO"/>
            </w:rPr>
            <w:delText>إ</w:delText>
          </w:r>
        </w:del>
      </w:ins>
      <w:del w:id="1304" w:author="User" w:date="2022-08-16T11:28:00Z">
        <w:r w:rsidDel="00774DD0">
          <w:rPr>
            <w:rFonts w:cs="Arial" w:hint="cs"/>
            <w:rtl/>
            <w:lang w:bidi="ar-JO"/>
          </w:rPr>
          <w:delText>استشاري</w:delText>
        </w:r>
      </w:del>
      <w:ins w:id="1305" w:author="User" w:date="2022-08-16T11:28:00Z">
        <w:r w:rsidR="00774DD0" w:rsidRPr="00C2173F">
          <w:rPr>
            <w:rFonts w:cs="Arial" w:hint="cs"/>
            <w:rtl/>
            <w:lang w:bidi="ar-JO"/>
          </w:rPr>
          <w:t>ا</w:t>
        </w:r>
        <w:r w:rsidR="00774DD0">
          <w:rPr>
            <w:rFonts w:cs="Arial" w:hint="cs"/>
            <w:rtl/>
            <w:lang w:bidi="ar-JO"/>
          </w:rPr>
          <w:t>ستشار</w:t>
        </w:r>
        <w:r w:rsidR="00774DD0">
          <w:rPr>
            <w:rFonts w:cs="Arial" w:hint="eastAsia"/>
            <w:rtl/>
            <w:lang w:bidi="ar-JO"/>
          </w:rPr>
          <w:t>ي</w:t>
        </w:r>
      </w:ins>
      <w:r>
        <w:rPr>
          <w:rFonts w:cs="Arial" w:hint="cs"/>
          <w:rtl/>
          <w:lang w:bidi="ar-JO"/>
        </w:rPr>
        <w:t xml:space="preserve"> </w:t>
      </w:r>
      <w:del w:id="1306" w:author="User" w:date="2022-08-16T19:10:00Z">
        <w:r w:rsidDel="00F843E7">
          <w:rPr>
            <w:rFonts w:cs="Arial" w:hint="cs"/>
            <w:rtl/>
            <w:lang w:bidi="ar-JO"/>
          </w:rPr>
          <w:delText xml:space="preserve">للبلدية </w:delText>
        </w:r>
      </w:del>
      <w:ins w:id="1307" w:author="User" w:date="2022-08-16T19:10:00Z">
        <w:r w:rsidR="00F843E7">
          <w:rPr>
            <w:rFonts w:cs="Arial" w:hint="cs"/>
            <w:rtl/>
            <w:lang w:bidi="ar-JO"/>
          </w:rPr>
          <w:t xml:space="preserve">للبلديات </w:t>
        </w:r>
      </w:ins>
      <w:r>
        <w:rPr>
          <w:rFonts w:cs="Arial" w:hint="cs"/>
          <w:rtl/>
          <w:lang w:bidi="ar-JO"/>
        </w:rPr>
        <w:t xml:space="preserve">ولجان تقوم بمراجعة تحقيق </w:t>
      </w:r>
      <w:del w:id="1308" w:author="amjad issa" w:date="2022-08-15T22:24:00Z">
        <w:r w:rsidDel="0083182E">
          <w:rPr>
            <w:rFonts w:cs="Arial" w:hint="cs"/>
            <w:rtl/>
            <w:lang w:bidi="ar-JO"/>
          </w:rPr>
          <w:delText xml:space="preserve">الاهداف </w:delText>
        </w:r>
      </w:del>
      <w:ins w:id="1309" w:author="amjad issa" w:date="2022-08-15T22:24:00Z">
        <w:r w:rsidR="0083182E">
          <w:rPr>
            <w:rFonts w:cs="Arial" w:hint="cs"/>
            <w:rtl/>
            <w:lang w:bidi="ar-JO"/>
          </w:rPr>
          <w:t xml:space="preserve">الأهداف </w:t>
        </w:r>
      </w:ins>
      <w:r>
        <w:rPr>
          <w:rFonts w:cs="Arial" w:hint="cs"/>
          <w:rtl/>
          <w:lang w:bidi="ar-JO"/>
        </w:rPr>
        <w:t>و</w:t>
      </w:r>
      <w:ins w:id="1310" w:author="amjad issa" w:date="2022-08-15T22:24:00Z">
        <w:r w:rsidR="0083182E" w:rsidRPr="00C2173F">
          <w:rPr>
            <w:rFonts w:cs="Arial"/>
            <w:rtl/>
            <w:lang w:bidi="ar-JO"/>
          </w:rPr>
          <w:t>إ</w:t>
        </w:r>
      </w:ins>
      <w:del w:id="1311" w:author="amjad issa" w:date="2022-08-15T22:24:00Z">
        <w:r w:rsidDel="0083182E">
          <w:rPr>
            <w:rFonts w:cs="Arial" w:hint="cs"/>
            <w:rtl/>
            <w:lang w:bidi="ar-JO"/>
          </w:rPr>
          <w:delText>ا</w:delText>
        </w:r>
      </w:del>
      <w:r>
        <w:rPr>
          <w:rFonts w:cs="Arial" w:hint="cs"/>
          <w:rtl/>
          <w:lang w:bidi="ar-JO"/>
        </w:rPr>
        <w:t xml:space="preserve">عطاء التغذية الراجعة وتقييم مدى </w:t>
      </w:r>
      <w:del w:id="1312" w:author="User" w:date="2022-08-16T11:29:00Z">
        <w:r w:rsidDel="00774DD0">
          <w:rPr>
            <w:rFonts w:cs="Arial" w:hint="cs"/>
            <w:rtl/>
            <w:lang w:bidi="ar-JO"/>
          </w:rPr>
          <w:delText>ا</w:delText>
        </w:r>
      </w:del>
      <w:ins w:id="1313" w:author="amjad issa" w:date="2022-08-15T22:24:00Z">
        <w:del w:id="1314" w:author="User" w:date="2022-08-16T11:29:00Z">
          <w:r w:rsidR="0083182E" w:rsidRPr="00C2173F" w:rsidDel="00774DD0">
            <w:rPr>
              <w:rFonts w:cs="Arial"/>
              <w:rtl/>
              <w:lang w:bidi="ar-JO"/>
            </w:rPr>
            <w:delText>لإ</w:delText>
          </w:r>
        </w:del>
      </w:ins>
      <w:del w:id="1315" w:author="User" w:date="2022-08-16T11:29:00Z">
        <w:r w:rsidDel="00774DD0">
          <w:rPr>
            <w:rFonts w:cs="Arial" w:hint="cs"/>
            <w:rtl/>
            <w:lang w:bidi="ar-JO"/>
          </w:rPr>
          <w:delText>لالتزام</w:delText>
        </w:r>
      </w:del>
      <w:ins w:id="1316" w:author="User" w:date="2022-08-16T11:29:00Z">
        <w:r w:rsidR="00774DD0">
          <w:rPr>
            <w:rFonts w:cs="Arial" w:hint="cs"/>
            <w:rtl/>
            <w:lang w:bidi="ar-JO"/>
          </w:rPr>
          <w:t>ا</w:t>
        </w:r>
        <w:r w:rsidR="00774DD0" w:rsidRPr="00C2173F">
          <w:rPr>
            <w:rFonts w:cs="Arial" w:hint="cs"/>
            <w:rtl/>
            <w:lang w:bidi="ar-JO"/>
          </w:rPr>
          <w:t>لا</w:t>
        </w:r>
        <w:r w:rsidR="00774DD0">
          <w:rPr>
            <w:rFonts w:cs="Arial" w:hint="cs"/>
            <w:rtl/>
            <w:lang w:bidi="ar-JO"/>
          </w:rPr>
          <w:t>لتز</w:t>
        </w:r>
        <w:r w:rsidR="00774DD0">
          <w:rPr>
            <w:rFonts w:cs="Arial" w:hint="eastAsia"/>
            <w:rtl/>
            <w:lang w:bidi="ar-JO"/>
          </w:rPr>
          <w:t>ام</w:t>
        </w:r>
      </w:ins>
      <w:r>
        <w:rPr>
          <w:rFonts w:cs="Arial" w:hint="cs"/>
          <w:rtl/>
          <w:lang w:bidi="ar-JO"/>
        </w:rPr>
        <w:t xml:space="preserve"> والتطبيق لهذه </w:t>
      </w:r>
      <w:del w:id="1317" w:author="amjad issa" w:date="2022-08-15T22:24:00Z">
        <w:r w:rsidDel="0083182E">
          <w:rPr>
            <w:rFonts w:cs="Arial" w:hint="cs"/>
            <w:rtl/>
            <w:lang w:bidi="ar-JO"/>
          </w:rPr>
          <w:delText>الاهداف</w:delText>
        </w:r>
      </w:del>
      <w:ins w:id="1318" w:author="amjad issa" w:date="2022-08-15T22:24:00Z">
        <w:r w:rsidR="0083182E">
          <w:rPr>
            <w:rFonts w:cs="Arial" w:hint="cs"/>
            <w:rtl/>
            <w:lang w:bidi="ar-JO"/>
          </w:rPr>
          <w:t>الأهداف</w:t>
        </w:r>
      </w:ins>
      <w:r>
        <w:rPr>
          <w:rFonts w:cs="Arial" w:hint="cs"/>
          <w:rtl/>
          <w:lang w:bidi="ar-JO"/>
        </w:rPr>
        <w:t>.</w:t>
      </w:r>
    </w:p>
    <w:p w14:paraId="480AB067" w14:textId="6CDE58D1" w:rsidR="00CF64EF" w:rsidRPr="00B35BB5" w:rsidRDefault="00F843E7">
      <w:pPr>
        <w:pStyle w:val="ListParagraph"/>
        <w:numPr>
          <w:ilvl w:val="0"/>
          <w:numId w:val="6"/>
        </w:numPr>
        <w:bidi/>
        <w:spacing w:line="276" w:lineRule="auto"/>
        <w:jc w:val="lowKashida"/>
        <w:rPr>
          <w:rFonts w:cs="Arial"/>
          <w:lang w:bidi="ar-JO"/>
        </w:rPr>
        <w:pPrChange w:id="1319" w:author="User" w:date="2022-08-16T18:52:00Z">
          <w:pPr>
            <w:pStyle w:val="ListParagraph"/>
            <w:numPr>
              <w:numId w:val="6"/>
            </w:numPr>
            <w:bidi/>
            <w:ind w:left="360" w:hanging="360"/>
            <w:jc w:val="lowKashida"/>
          </w:pPr>
        </w:pPrChange>
      </w:pPr>
      <w:ins w:id="1320" w:author="User" w:date="2022-08-16T19:10:00Z">
        <w:r>
          <w:rPr>
            <w:rFonts w:cs="Arial" w:hint="cs"/>
            <w:rtl/>
            <w:lang w:bidi="ar-JO"/>
          </w:rPr>
          <w:t xml:space="preserve">ضرورة </w:t>
        </w:r>
      </w:ins>
      <w:r w:rsidR="00CF64EF">
        <w:rPr>
          <w:rFonts w:cs="Arial" w:hint="cs"/>
          <w:rtl/>
          <w:lang w:bidi="ar-JO"/>
        </w:rPr>
        <w:t>تطوير دليل التخطيط التنموي ا</w:t>
      </w:r>
      <w:ins w:id="1321" w:author="amjad issa" w:date="2022-08-15T22:25:00Z">
        <w:r w:rsidR="00B15327" w:rsidRPr="00C2173F">
          <w:rPr>
            <w:rFonts w:cs="Arial"/>
            <w:rtl/>
            <w:lang w:bidi="ar-JO"/>
          </w:rPr>
          <w:t>لإ</w:t>
        </w:r>
      </w:ins>
      <w:del w:id="1322" w:author="amjad issa" w:date="2022-08-15T22:25:00Z">
        <w:r w:rsidR="00CF64EF" w:rsidDel="00B15327">
          <w:rPr>
            <w:rFonts w:cs="Arial" w:hint="cs"/>
            <w:rtl/>
            <w:lang w:bidi="ar-JO"/>
          </w:rPr>
          <w:delText>لا</w:delText>
        </w:r>
      </w:del>
      <w:r w:rsidR="00CF64EF">
        <w:rPr>
          <w:rFonts w:cs="Arial" w:hint="cs"/>
          <w:rtl/>
          <w:lang w:bidi="ar-JO"/>
        </w:rPr>
        <w:t xml:space="preserve">ستراتيجي المحلي بحيث </w:t>
      </w:r>
      <w:del w:id="1323" w:author="amjad issa" w:date="2022-08-15T22:24:00Z">
        <w:r w:rsidR="00CF64EF" w:rsidDel="00B15327">
          <w:rPr>
            <w:rFonts w:cs="Arial" w:hint="cs"/>
            <w:rtl/>
            <w:lang w:bidi="ar-JO"/>
          </w:rPr>
          <w:delText xml:space="preserve">يلخذ </w:delText>
        </w:r>
      </w:del>
      <w:ins w:id="1324" w:author="amjad issa" w:date="2022-08-15T22:24:00Z">
        <w:r w:rsidR="00B15327">
          <w:rPr>
            <w:rFonts w:cs="Arial" w:hint="cs"/>
            <w:rtl/>
            <w:lang w:bidi="ar-JO"/>
          </w:rPr>
          <w:t xml:space="preserve">يأخذ </w:t>
        </w:r>
      </w:ins>
      <w:r w:rsidR="00CF64EF">
        <w:rPr>
          <w:rFonts w:cs="Arial" w:hint="cs"/>
          <w:rtl/>
          <w:lang w:bidi="ar-JO"/>
        </w:rPr>
        <w:t xml:space="preserve">بعين </w:t>
      </w:r>
      <w:del w:id="1325" w:author="User" w:date="2022-08-16T11:28:00Z">
        <w:r w:rsidR="00CF64EF" w:rsidDel="00774DD0">
          <w:rPr>
            <w:rFonts w:cs="Arial" w:hint="cs"/>
            <w:rtl/>
            <w:lang w:bidi="ar-JO"/>
          </w:rPr>
          <w:delText>ا</w:delText>
        </w:r>
      </w:del>
      <w:ins w:id="1326" w:author="amjad issa" w:date="2022-08-15T22:24:00Z">
        <w:del w:id="1327" w:author="User" w:date="2022-08-16T11:28:00Z">
          <w:r w:rsidR="00B15327" w:rsidRPr="00C2173F" w:rsidDel="00774DD0">
            <w:rPr>
              <w:rFonts w:cs="Arial"/>
              <w:rtl/>
              <w:lang w:bidi="ar-JO"/>
            </w:rPr>
            <w:delText>لإ</w:delText>
          </w:r>
        </w:del>
      </w:ins>
      <w:del w:id="1328" w:author="User" w:date="2022-08-16T11:28:00Z">
        <w:r w:rsidR="00CF64EF" w:rsidDel="00774DD0">
          <w:rPr>
            <w:rFonts w:cs="Arial" w:hint="cs"/>
            <w:rtl/>
            <w:lang w:bidi="ar-JO"/>
          </w:rPr>
          <w:delText>لاعتبار</w:delText>
        </w:r>
      </w:del>
      <w:ins w:id="1329" w:author="User" w:date="2022-08-16T11:28:00Z">
        <w:r w:rsidR="00774DD0">
          <w:rPr>
            <w:rFonts w:cs="Arial" w:hint="cs"/>
            <w:rtl/>
            <w:lang w:bidi="ar-JO"/>
          </w:rPr>
          <w:t>ا</w:t>
        </w:r>
        <w:r w:rsidR="00774DD0" w:rsidRPr="00C2173F">
          <w:rPr>
            <w:rFonts w:cs="Arial" w:hint="cs"/>
            <w:rtl/>
            <w:lang w:bidi="ar-JO"/>
          </w:rPr>
          <w:t>لا</w:t>
        </w:r>
        <w:r w:rsidR="00774DD0">
          <w:rPr>
            <w:rFonts w:cs="Arial" w:hint="cs"/>
            <w:rtl/>
            <w:lang w:bidi="ar-JO"/>
          </w:rPr>
          <w:t>عتب</w:t>
        </w:r>
        <w:r w:rsidR="00774DD0">
          <w:rPr>
            <w:rFonts w:cs="Arial" w:hint="eastAsia"/>
            <w:rtl/>
            <w:lang w:bidi="ar-JO"/>
          </w:rPr>
          <w:t>ار</w:t>
        </w:r>
      </w:ins>
      <w:r w:rsidR="00CF64EF">
        <w:rPr>
          <w:rFonts w:cs="Arial" w:hint="cs"/>
          <w:rtl/>
          <w:lang w:bidi="ar-JO"/>
        </w:rPr>
        <w:t xml:space="preserve"> </w:t>
      </w:r>
      <w:del w:id="1330" w:author="amjad issa" w:date="2022-08-15T22:24:00Z">
        <w:r w:rsidR="00CF64EF" w:rsidDel="00B15327">
          <w:rPr>
            <w:rFonts w:cs="Arial" w:hint="cs"/>
            <w:rtl/>
            <w:lang w:bidi="ar-JO"/>
          </w:rPr>
          <w:delText xml:space="preserve">الاهداف </w:delText>
        </w:r>
      </w:del>
      <w:ins w:id="1331" w:author="amjad issa" w:date="2022-08-15T22:24:00Z">
        <w:r w:rsidR="00B15327">
          <w:rPr>
            <w:rFonts w:cs="Arial" w:hint="cs"/>
            <w:rtl/>
            <w:lang w:bidi="ar-JO"/>
          </w:rPr>
          <w:t xml:space="preserve">الأهداف </w:t>
        </w:r>
      </w:ins>
      <w:r w:rsidR="00CF64EF">
        <w:rPr>
          <w:rFonts w:cs="Arial" w:hint="cs"/>
          <w:rtl/>
          <w:lang w:bidi="ar-JO"/>
        </w:rPr>
        <w:t>العالمية للتنمية المستدامة.</w:t>
      </w:r>
    </w:p>
    <w:p w14:paraId="3F901BF8" w14:textId="68163D3C" w:rsidR="008E437D" w:rsidRPr="008E437D" w:rsidRDefault="008E437D">
      <w:pPr>
        <w:bidi/>
        <w:spacing w:line="276" w:lineRule="auto"/>
        <w:jc w:val="lowKashida"/>
        <w:rPr>
          <w:rFonts w:cs="Arial"/>
          <w:b/>
          <w:bCs/>
          <w:lang w:bidi="ar-JO"/>
        </w:rPr>
        <w:pPrChange w:id="1332" w:author="User" w:date="2022-08-16T18:52:00Z">
          <w:pPr>
            <w:bidi/>
            <w:jc w:val="lowKashida"/>
          </w:pPr>
        </w:pPrChange>
      </w:pPr>
      <w:r w:rsidRPr="008E437D">
        <w:rPr>
          <w:rFonts w:cs="Arial" w:hint="cs"/>
          <w:b/>
          <w:bCs/>
          <w:rtl/>
          <w:lang w:bidi="ar-JO"/>
        </w:rPr>
        <w:t>الخلاصة</w:t>
      </w:r>
      <w:r w:rsidR="00546535">
        <w:rPr>
          <w:rFonts w:cs="Arial" w:hint="cs"/>
          <w:b/>
          <w:bCs/>
          <w:rtl/>
          <w:lang w:bidi="ar-JO"/>
        </w:rPr>
        <w:t xml:space="preserve"> والاستنتاجات</w:t>
      </w:r>
    </w:p>
    <w:p w14:paraId="793B5C17" w14:textId="118E5DA0" w:rsidR="008E437D" w:rsidRDefault="008E437D">
      <w:pPr>
        <w:bidi/>
        <w:spacing w:line="276" w:lineRule="auto"/>
        <w:jc w:val="both"/>
        <w:rPr>
          <w:rFonts w:cs="Arial"/>
          <w:rtl/>
        </w:rPr>
        <w:pPrChange w:id="1333" w:author="User" w:date="2022-08-16T18:52:00Z">
          <w:pPr>
            <w:bidi/>
            <w:jc w:val="both"/>
          </w:pPr>
        </w:pPrChange>
      </w:pPr>
      <w:r>
        <w:rPr>
          <w:rFonts w:cs="Arial" w:hint="cs"/>
          <w:rtl/>
        </w:rPr>
        <w:t>ركز</w:t>
      </w:r>
      <w:r w:rsidR="007F7B62">
        <w:rPr>
          <w:rFonts w:cs="Arial" w:hint="cs"/>
          <w:rtl/>
        </w:rPr>
        <w:t xml:space="preserve"> الباحثون في هذه</w:t>
      </w:r>
      <w:r>
        <w:rPr>
          <w:rFonts w:cs="Arial" w:hint="cs"/>
          <w:rtl/>
        </w:rPr>
        <w:t xml:space="preserve"> الورقة على تقديم آلية لتوطين أهداف التنمية المستدامة واستغلال الهيكلية التخطيطية والإدارية المتوفرة أساساً، وذلك لتسهيل التعامل مع هذه الأهداف من قبل موظفي الهيئات المحلية وممارسي التخطيط، كما و</w:t>
      </w:r>
      <w:r w:rsidR="008C3A32">
        <w:rPr>
          <w:rFonts w:cs="Arial" w:hint="cs"/>
          <w:rtl/>
        </w:rPr>
        <w:t>ت</w:t>
      </w:r>
      <w:r>
        <w:rPr>
          <w:rFonts w:cs="Arial" w:hint="cs"/>
          <w:rtl/>
        </w:rPr>
        <w:t xml:space="preserve">ساهم أيضاً في تجاوز القصور في بعض جوانب الهيكلية الحالية المقدمة في دليل التخطيط </w:t>
      </w:r>
      <w:r w:rsidR="008C3A32">
        <w:rPr>
          <w:rFonts w:cs="Arial" w:hint="cs"/>
          <w:rtl/>
        </w:rPr>
        <w:t xml:space="preserve">التنموي </w:t>
      </w:r>
      <w:ins w:id="1334" w:author="User" w:date="2022-08-16T11:31:00Z">
        <w:r w:rsidR="00774DD0" w:rsidRPr="00774DD0">
          <w:rPr>
            <w:rFonts w:cs="Arial"/>
            <w:rtl/>
          </w:rPr>
          <w:t xml:space="preserve">الاستراتيجي </w:t>
        </w:r>
      </w:ins>
      <w:del w:id="1335" w:author="User" w:date="2022-08-16T11:31:00Z">
        <w:r w:rsidDel="00774DD0">
          <w:rPr>
            <w:rFonts w:cs="Arial" w:hint="cs"/>
            <w:rtl/>
          </w:rPr>
          <w:delText>ا</w:delText>
        </w:r>
      </w:del>
      <w:ins w:id="1336" w:author="amjad issa" w:date="2022-08-15T22:28:00Z">
        <w:del w:id="1337" w:author="User" w:date="2022-08-16T11:31:00Z">
          <w:r w:rsidR="00393D03" w:rsidRPr="00C2173F" w:rsidDel="00774DD0">
            <w:rPr>
              <w:rFonts w:cs="Arial"/>
              <w:rtl/>
              <w:lang w:bidi="ar-JO"/>
            </w:rPr>
            <w:delText>لإ</w:delText>
          </w:r>
        </w:del>
      </w:ins>
      <w:del w:id="1338" w:author="User" w:date="2022-08-16T11:31:00Z">
        <w:r w:rsidDel="00774DD0">
          <w:rPr>
            <w:rFonts w:cs="Arial" w:hint="cs"/>
            <w:rtl/>
          </w:rPr>
          <w:delText xml:space="preserve">لاستراتيجي </w:delText>
        </w:r>
      </w:del>
      <w:r>
        <w:rPr>
          <w:rFonts w:cs="Arial" w:hint="cs"/>
          <w:rtl/>
        </w:rPr>
        <w:t>للمدن وال</w:t>
      </w:r>
      <w:r w:rsidR="008C3A32">
        <w:rPr>
          <w:rFonts w:cs="Arial" w:hint="cs"/>
          <w:rtl/>
        </w:rPr>
        <w:t>هيئات المحلية</w:t>
      </w:r>
      <w:r>
        <w:rPr>
          <w:rFonts w:cs="Arial" w:hint="cs"/>
          <w:rtl/>
        </w:rPr>
        <w:t xml:space="preserve">، بالإضافة </w:t>
      </w:r>
      <w:ins w:id="1339" w:author="amjad issa" w:date="2022-08-15T22:29:00Z">
        <w:del w:id="1340" w:author="User" w:date="2022-08-16T14:36:00Z">
          <w:r w:rsidR="00393D03" w:rsidRPr="00C2173F" w:rsidDel="00736BC7">
            <w:rPr>
              <w:rFonts w:cs="Arial"/>
              <w:rtl/>
              <w:lang w:bidi="ar-JO"/>
            </w:rPr>
            <w:delText>إ</w:delText>
          </w:r>
        </w:del>
      </w:ins>
      <w:del w:id="1341" w:author="User" w:date="2022-08-16T14:36:00Z">
        <w:r w:rsidDel="00736BC7">
          <w:rPr>
            <w:rFonts w:cs="Arial" w:hint="cs"/>
            <w:rtl/>
          </w:rPr>
          <w:delText>الى</w:delText>
        </w:r>
      </w:del>
      <w:ins w:id="1342" w:author="User" w:date="2022-08-16T14:36:00Z">
        <w:r w:rsidR="00736BC7">
          <w:rPr>
            <w:rFonts w:cs="Arial" w:hint="cs"/>
            <w:rtl/>
            <w:lang w:bidi="ar-JO"/>
          </w:rPr>
          <w:t>الى</w:t>
        </w:r>
      </w:ins>
      <w:r>
        <w:rPr>
          <w:rFonts w:cs="Arial" w:hint="cs"/>
          <w:rtl/>
        </w:rPr>
        <w:t xml:space="preserve"> </w:t>
      </w:r>
      <w:ins w:id="1343" w:author="amjad issa" w:date="2022-08-15T22:29:00Z">
        <w:del w:id="1344" w:author="User" w:date="2022-08-16T11:31:00Z">
          <w:r w:rsidR="00393D03" w:rsidRPr="00C2173F" w:rsidDel="00774DD0">
            <w:rPr>
              <w:rFonts w:cs="Arial"/>
              <w:rtl/>
              <w:lang w:bidi="ar-JO"/>
            </w:rPr>
            <w:delText>إ</w:delText>
          </w:r>
        </w:del>
      </w:ins>
      <w:del w:id="1345" w:author="amjad issa" w:date="2022-08-15T22:29:00Z">
        <w:r w:rsidR="005D3C5C" w:rsidDel="00393D03">
          <w:rPr>
            <w:rFonts w:cs="Arial" w:hint="cs"/>
            <w:rtl/>
          </w:rPr>
          <w:delText>ا</w:delText>
        </w:r>
      </w:del>
      <w:del w:id="1346" w:author="User" w:date="2022-08-16T11:31:00Z">
        <w:r w:rsidR="005D3C5C" w:rsidDel="00774DD0">
          <w:rPr>
            <w:rFonts w:cs="Arial" w:hint="cs"/>
            <w:rtl/>
          </w:rPr>
          <w:delText>قتراح</w:delText>
        </w:r>
      </w:del>
      <w:ins w:id="1347" w:author="User" w:date="2022-08-16T11:31:00Z">
        <w:r w:rsidR="00774DD0">
          <w:rPr>
            <w:rFonts w:cs="Arial" w:hint="cs"/>
            <w:rtl/>
          </w:rPr>
          <w:t>اقترا</w:t>
        </w:r>
        <w:r w:rsidR="00774DD0">
          <w:rPr>
            <w:rFonts w:cs="Arial" w:hint="eastAsia"/>
            <w:rtl/>
          </w:rPr>
          <w:t>ح</w:t>
        </w:r>
      </w:ins>
      <w:r w:rsidR="005D3C5C">
        <w:rPr>
          <w:rFonts w:cs="Arial" w:hint="cs"/>
          <w:rtl/>
        </w:rPr>
        <w:t xml:space="preserve"> مجموعة من الإجراءات التخطيطية التي يمكن اتباعها والأدوات التي يمكن استخدامها بالبناء على ما هو متوفر حالياً في دليل التخطيط التنموي المحلي الفلسطيني</w:t>
      </w:r>
      <w:r w:rsidR="00E32228">
        <w:rPr>
          <w:rFonts w:cs="Arial" w:hint="cs"/>
          <w:rtl/>
        </w:rPr>
        <w:t xml:space="preserve">. كما </w:t>
      </w:r>
      <w:r w:rsidR="005D3C5C">
        <w:rPr>
          <w:rFonts w:cs="Arial" w:hint="cs"/>
          <w:rtl/>
        </w:rPr>
        <w:t>و</w:t>
      </w:r>
      <w:r>
        <w:rPr>
          <w:rFonts w:cs="Arial" w:hint="cs"/>
          <w:rtl/>
        </w:rPr>
        <w:t>سلطت هذه الورقة الضوء على الجوانب العملية في تبني أهداف التنمية المستدامة بدلاً من ا</w:t>
      </w:r>
      <w:ins w:id="1348" w:author="amjad issa" w:date="2022-08-15T22:30:00Z">
        <w:r w:rsidR="001747E7" w:rsidRPr="00C2173F">
          <w:rPr>
            <w:rFonts w:cs="Arial"/>
            <w:rtl/>
            <w:lang w:bidi="ar-JO"/>
          </w:rPr>
          <w:t>ل</w:t>
        </w:r>
      </w:ins>
      <w:ins w:id="1349" w:author="User" w:date="2022-08-16T11:31:00Z">
        <w:r w:rsidR="00774DD0">
          <w:rPr>
            <w:rFonts w:cs="Arial" w:hint="cs"/>
            <w:rtl/>
            <w:lang w:bidi="ar-JO"/>
          </w:rPr>
          <w:t>ا</w:t>
        </w:r>
      </w:ins>
      <w:ins w:id="1350" w:author="amjad issa" w:date="2022-08-15T22:30:00Z">
        <w:del w:id="1351" w:author="User" w:date="2022-08-16T11:31:00Z">
          <w:r w:rsidR="001747E7" w:rsidRPr="00C2173F" w:rsidDel="00774DD0">
            <w:rPr>
              <w:rFonts w:cs="Arial"/>
              <w:rtl/>
              <w:lang w:bidi="ar-JO"/>
            </w:rPr>
            <w:delText>إ</w:delText>
          </w:r>
        </w:del>
      </w:ins>
      <w:del w:id="1352" w:author="amjad issa" w:date="2022-08-15T22:30:00Z">
        <w:r w:rsidDel="001747E7">
          <w:rPr>
            <w:rFonts w:cs="Arial" w:hint="cs"/>
            <w:rtl/>
          </w:rPr>
          <w:delText>لا</w:delText>
        </w:r>
      </w:del>
      <w:r>
        <w:rPr>
          <w:rFonts w:cs="Arial" w:hint="cs"/>
          <w:rtl/>
        </w:rPr>
        <w:t xml:space="preserve">كتفاء بعبارات فضفاضة </w:t>
      </w:r>
      <w:r w:rsidR="009D2399">
        <w:rPr>
          <w:rFonts w:cs="Arial" w:hint="cs"/>
          <w:rtl/>
        </w:rPr>
        <w:t xml:space="preserve">وشعارات </w:t>
      </w:r>
      <w:r>
        <w:rPr>
          <w:rFonts w:cs="Arial" w:hint="cs"/>
          <w:rtl/>
        </w:rPr>
        <w:t>لا يمكن ترجمتها على أرض الواقع في غالب الأحيان، وبهذا فإن هذه الورقة تعتبر مساهمة حقيقية في هيكلية التخطيط المحلي بصبغة عالمية، يمكن من خلالها ا</w:t>
      </w:r>
      <w:ins w:id="1353" w:author="amjad issa" w:date="2022-08-15T22:30:00Z">
        <w:r w:rsidR="001747E7" w:rsidRPr="00C2173F">
          <w:rPr>
            <w:rFonts w:cs="Arial"/>
            <w:rtl/>
            <w:lang w:bidi="ar-JO"/>
          </w:rPr>
          <w:t>ل</w:t>
        </w:r>
      </w:ins>
      <w:ins w:id="1354" w:author="User" w:date="2022-08-16T11:31:00Z">
        <w:r w:rsidR="00774DD0">
          <w:rPr>
            <w:rFonts w:cs="Arial" w:hint="cs"/>
            <w:rtl/>
            <w:lang w:bidi="ar-JO"/>
          </w:rPr>
          <w:t>ا</w:t>
        </w:r>
      </w:ins>
      <w:ins w:id="1355" w:author="amjad issa" w:date="2022-08-15T22:30:00Z">
        <w:del w:id="1356" w:author="User" w:date="2022-08-16T11:31:00Z">
          <w:r w:rsidR="001747E7" w:rsidRPr="00C2173F" w:rsidDel="00774DD0">
            <w:rPr>
              <w:rFonts w:cs="Arial"/>
              <w:rtl/>
              <w:lang w:bidi="ar-JO"/>
            </w:rPr>
            <w:delText>إ</w:delText>
          </w:r>
        </w:del>
      </w:ins>
      <w:del w:id="1357" w:author="amjad issa" w:date="2022-08-15T22:30:00Z">
        <w:r w:rsidDel="001747E7">
          <w:rPr>
            <w:rFonts w:cs="Arial" w:hint="cs"/>
            <w:rtl/>
          </w:rPr>
          <w:delText>لا</w:delText>
        </w:r>
      </w:del>
      <w:r>
        <w:rPr>
          <w:rFonts w:cs="Arial" w:hint="cs"/>
          <w:rtl/>
        </w:rPr>
        <w:t xml:space="preserve">رتقاء بالممارسات المهنية في </w:t>
      </w:r>
      <w:del w:id="1358" w:author="User" w:date="2022-08-16T19:11:00Z">
        <w:r w:rsidDel="00B3736F">
          <w:rPr>
            <w:rFonts w:cs="Arial" w:hint="cs"/>
            <w:rtl/>
          </w:rPr>
          <w:delText xml:space="preserve">للتخطيط </w:delText>
        </w:r>
      </w:del>
      <w:ins w:id="1359" w:author="User" w:date="2022-08-16T19:11:00Z">
        <w:r w:rsidR="00B3736F">
          <w:rPr>
            <w:rFonts w:cs="Arial" w:hint="cs"/>
            <w:rtl/>
          </w:rPr>
          <w:t xml:space="preserve">التخطيط </w:t>
        </w:r>
      </w:ins>
      <w:r>
        <w:rPr>
          <w:rFonts w:cs="Arial" w:hint="cs"/>
          <w:rtl/>
        </w:rPr>
        <w:t>ا</w:t>
      </w:r>
      <w:ins w:id="1360" w:author="amjad issa" w:date="2022-08-15T22:30:00Z">
        <w:r w:rsidR="001747E7" w:rsidRPr="00C2173F">
          <w:rPr>
            <w:rFonts w:cs="Arial"/>
            <w:rtl/>
            <w:lang w:bidi="ar-JO"/>
          </w:rPr>
          <w:t>ل</w:t>
        </w:r>
        <w:del w:id="1361" w:author="User" w:date="2022-08-16T11:31:00Z">
          <w:r w:rsidR="001747E7" w:rsidRPr="00C2173F" w:rsidDel="00774DD0">
            <w:rPr>
              <w:rFonts w:cs="Arial"/>
              <w:rtl/>
              <w:lang w:bidi="ar-JO"/>
            </w:rPr>
            <w:delText>إ</w:delText>
          </w:r>
        </w:del>
      </w:ins>
      <w:del w:id="1362" w:author="amjad issa" w:date="2022-08-15T22:30:00Z">
        <w:r w:rsidDel="001747E7">
          <w:rPr>
            <w:rFonts w:cs="Arial" w:hint="cs"/>
            <w:rtl/>
          </w:rPr>
          <w:delText>لا</w:delText>
        </w:r>
      </w:del>
      <w:del w:id="1363" w:author="User" w:date="2022-08-16T11:31:00Z">
        <w:r w:rsidDel="00774DD0">
          <w:rPr>
            <w:rFonts w:cs="Arial" w:hint="cs"/>
            <w:rtl/>
          </w:rPr>
          <w:delText>ستراتيجي</w:delText>
        </w:r>
      </w:del>
      <w:ins w:id="1364" w:author="User" w:date="2022-08-16T11:31:00Z">
        <w:r w:rsidR="00774DD0">
          <w:rPr>
            <w:rFonts w:cs="Arial" w:hint="cs"/>
            <w:rtl/>
          </w:rPr>
          <w:t>استراتيج</w:t>
        </w:r>
        <w:r w:rsidR="00774DD0">
          <w:rPr>
            <w:rFonts w:cs="Arial" w:hint="eastAsia"/>
            <w:rtl/>
          </w:rPr>
          <w:t>ي</w:t>
        </w:r>
      </w:ins>
      <w:r>
        <w:rPr>
          <w:rFonts w:cs="Arial" w:hint="cs"/>
          <w:rtl/>
        </w:rPr>
        <w:t xml:space="preserve"> للمدن والبلدات</w:t>
      </w:r>
      <w:r w:rsidR="009D2399">
        <w:rPr>
          <w:rFonts w:cs="Arial" w:hint="cs"/>
          <w:rtl/>
        </w:rPr>
        <w:t xml:space="preserve"> الفلسطينية</w:t>
      </w:r>
      <w:r>
        <w:rPr>
          <w:rFonts w:cs="Arial" w:hint="cs"/>
          <w:rtl/>
        </w:rPr>
        <w:t>.</w:t>
      </w:r>
    </w:p>
    <w:p w14:paraId="2B3DB451" w14:textId="0F2088BD" w:rsidR="008E437D" w:rsidRDefault="008E437D">
      <w:pPr>
        <w:bidi/>
        <w:spacing w:line="276" w:lineRule="auto"/>
        <w:jc w:val="both"/>
        <w:rPr>
          <w:rFonts w:cs="Arial"/>
          <w:rtl/>
        </w:rPr>
        <w:pPrChange w:id="1365" w:author="User" w:date="2022-08-16T18:52:00Z">
          <w:pPr>
            <w:bidi/>
            <w:jc w:val="both"/>
          </w:pPr>
        </w:pPrChange>
      </w:pPr>
      <w:r>
        <w:rPr>
          <w:rFonts w:cs="Arial" w:hint="cs"/>
          <w:rtl/>
        </w:rPr>
        <w:t>أثبتت الحالة الدراسية نجاح</w:t>
      </w:r>
      <w:r w:rsidR="00BD5DDC">
        <w:rPr>
          <w:rFonts w:cs="Arial" w:hint="cs"/>
          <w:rtl/>
        </w:rPr>
        <w:t>ا</w:t>
      </w:r>
      <w:r>
        <w:rPr>
          <w:rFonts w:cs="Arial" w:hint="cs"/>
          <w:rtl/>
        </w:rPr>
        <w:t xml:space="preserve"> مرضياً</w:t>
      </w:r>
      <w:r w:rsidR="00BD5DDC">
        <w:rPr>
          <w:rFonts w:cs="Arial" w:hint="cs"/>
          <w:rtl/>
        </w:rPr>
        <w:t xml:space="preserve"> وت</w:t>
      </w:r>
      <w:del w:id="1366" w:author="amjad issa" w:date="2022-08-15T22:30:00Z">
        <w:r w:rsidR="00BD5DDC" w:rsidDel="001747E7">
          <w:rPr>
            <w:rFonts w:cs="Arial" w:hint="cs"/>
            <w:rtl/>
          </w:rPr>
          <w:delText>ت</w:delText>
        </w:r>
      </w:del>
      <w:r w:rsidR="00BD5DDC">
        <w:rPr>
          <w:rFonts w:cs="Arial" w:hint="cs"/>
          <w:rtl/>
        </w:rPr>
        <w:t>طبيقا عمليا</w:t>
      </w:r>
      <w:r>
        <w:rPr>
          <w:rFonts w:cs="Arial" w:hint="cs"/>
          <w:rtl/>
        </w:rPr>
        <w:t xml:space="preserve"> للمنهجية المقدمة في هذه الورقة، ولكن تبقى قضية تطوير مؤشرات وآليات القياس المحلية موضع </w:t>
      </w:r>
      <w:r w:rsidR="00BD5DDC">
        <w:rPr>
          <w:rFonts w:cs="Arial" w:hint="cs"/>
          <w:rtl/>
        </w:rPr>
        <w:t>تطوير</w:t>
      </w:r>
      <w:r>
        <w:rPr>
          <w:rFonts w:cs="Arial" w:hint="cs"/>
          <w:rtl/>
        </w:rPr>
        <w:t xml:space="preserve"> ودراسة، وتقتضي بدرجة كبيرة تدخل</w:t>
      </w:r>
      <w:ins w:id="1367" w:author="amjad issa" w:date="2022-08-15T22:31:00Z">
        <w:r w:rsidR="001747E7">
          <w:rPr>
            <w:rFonts w:cs="Arial" w:hint="cs"/>
            <w:rtl/>
          </w:rPr>
          <w:t>ا</w:t>
        </w:r>
      </w:ins>
      <w:r>
        <w:rPr>
          <w:rFonts w:cs="Arial" w:hint="cs"/>
          <w:rtl/>
        </w:rPr>
        <w:t xml:space="preserve"> وتكاتف</w:t>
      </w:r>
      <w:ins w:id="1368" w:author="User" w:date="2022-08-16T19:12:00Z">
        <w:r w:rsidR="00013E9A">
          <w:rPr>
            <w:rFonts w:cs="Arial" w:hint="cs"/>
            <w:rtl/>
          </w:rPr>
          <w:t>ا</w:t>
        </w:r>
      </w:ins>
      <w:r>
        <w:rPr>
          <w:rFonts w:cs="Arial" w:hint="cs"/>
          <w:rtl/>
        </w:rPr>
        <w:t xml:space="preserve"> </w:t>
      </w:r>
      <w:ins w:id="1369" w:author="User" w:date="2022-08-16T19:12:00Z">
        <w:r w:rsidR="00013E9A">
          <w:rPr>
            <w:rFonts w:cs="Arial" w:hint="cs"/>
            <w:rtl/>
          </w:rPr>
          <w:t>من مختلف ال</w:t>
        </w:r>
      </w:ins>
      <w:r>
        <w:rPr>
          <w:rFonts w:cs="Arial" w:hint="cs"/>
          <w:rtl/>
        </w:rPr>
        <w:t>هيئات و</w:t>
      </w:r>
      <w:ins w:id="1370" w:author="User" w:date="2022-08-16T19:12:00Z">
        <w:r w:rsidR="00013E9A">
          <w:rPr>
            <w:rFonts w:cs="Arial" w:hint="cs"/>
            <w:rtl/>
          </w:rPr>
          <w:t>ال</w:t>
        </w:r>
      </w:ins>
      <w:r>
        <w:rPr>
          <w:rFonts w:cs="Arial" w:hint="cs"/>
          <w:rtl/>
        </w:rPr>
        <w:t xml:space="preserve">مؤسسات </w:t>
      </w:r>
      <w:ins w:id="1371" w:author="User" w:date="2022-08-16T19:12:00Z">
        <w:r w:rsidR="00013E9A">
          <w:rPr>
            <w:rFonts w:cs="Arial" w:hint="cs"/>
            <w:rtl/>
          </w:rPr>
          <w:t>ال</w:t>
        </w:r>
      </w:ins>
      <w:r>
        <w:rPr>
          <w:rFonts w:cs="Arial" w:hint="cs"/>
          <w:rtl/>
        </w:rPr>
        <w:t>حكومية و</w:t>
      </w:r>
      <w:ins w:id="1372" w:author="User" w:date="2022-08-16T19:12:00Z">
        <w:r w:rsidR="00013E9A">
          <w:rPr>
            <w:rFonts w:cs="Arial" w:hint="cs"/>
            <w:rtl/>
          </w:rPr>
          <w:t>ال</w:t>
        </w:r>
      </w:ins>
      <w:r>
        <w:rPr>
          <w:rFonts w:cs="Arial" w:hint="cs"/>
          <w:rtl/>
        </w:rPr>
        <w:t xml:space="preserve">أهلية وشبه حكومية، بل وحتى </w:t>
      </w:r>
      <w:ins w:id="1373" w:author="User" w:date="2022-08-16T19:12:00Z">
        <w:r w:rsidR="00013E9A">
          <w:rPr>
            <w:rFonts w:cs="Arial" w:hint="cs"/>
            <w:rtl/>
          </w:rPr>
          <w:t>ال</w:t>
        </w:r>
      </w:ins>
      <w:r>
        <w:rPr>
          <w:rFonts w:cs="Arial" w:hint="cs"/>
          <w:rtl/>
        </w:rPr>
        <w:t xml:space="preserve">خاصة، </w:t>
      </w:r>
      <w:del w:id="1374" w:author="User" w:date="2022-08-16T19:12:00Z">
        <w:r w:rsidDel="00013E9A">
          <w:rPr>
            <w:rFonts w:cs="Arial" w:hint="cs"/>
            <w:rtl/>
          </w:rPr>
          <w:delText xml:space="preserve">في </w:delText>
        </w:r>
      </w:del>
      <w:ins w:id="1375" w:author="User" w:date="2022-08-16T19:12:00Z">
        <w:r w:rsidR="00013E9A">
          <w:rPr>
            <w:rFonts w:cs="Arial" w:hint="cs"/>
            <w:rtl/>
          </w:rPr>
          <w:t xml:space="preserve">وذلك </w:t>
        </w:r>
      </w:ins>
      <w:ins w:id="1376" w:author="User" w:date="2022-08-16T19:13:00Z">
        <w:r w:rsidR="00013E9A">
          <w:rPr>
            <w:rFonts w:cs="Arial" w:hint="cs"/>
            <w:rtl/>
          </w:rPr>
          <w:t>ب</w:t>
        </w:r>
      </w:ins>
      <w:r w:rsidRPr="00047AE3">
        <w:rPr>
          <w:rFonts w:cs="Arial" w:hint="cs"/>
          <w:rtl/>
        </w:rPr>
        <w:t>تطوير آليات قياس موحدة ومتوافقة مع ما تقوم به مؤسسات الإحصاء في الدولة بما يأخذ بعين الاعتبار الأهداف والمؤشرات العالمية للتنمية المستدامة.</w:t>
      </w:r>
    </w:p>
    <w:p w14:paraId="3ED93BE7" w14:textId="349326C9" w:rsidR="008E437D" w:rsidRDefault="008E437D">
      <w:pPr>
        <w:bidi/>
        <w:spacing w:line="276" w:lineRule="auto"/>
        <w:jc w:val="both"/>
        <w:rPr>
          <w:rFonts w:cs="Arial"/>
          <w:rtl/>
        </w:rPr>
        <w:pPrChange w:id="1377" w:author="User" w:date="2022-08-16T18:52:00Z">
          <w:pPr>
            <w:bidi/>
            <w:jc w:val="both"/>
          </w:pPr>
        </w:pPrChange>
      </w:pPr>
      <w:r w:rsidRPr="008E437D">
        <w:rPr>
          <w:rFonts w:cs="Arial" w:hint="cs"/>
          <w:rtl/>
        </w:rPr>
        <w:t>وفي الختام، يعتبر تحقيق المواءمة</w:t>
      </w:r>
      <w:r w:rsidRPr="008E437D">
        <w:rPr>
          <w:rFonts w:cs="Arial"/>
          <w:rtl/>
        </w:rPr>
        <w:t xml:space="preserve"> بين الأنشطة التنموية المحلية وأهداف التنمية المستدامة العالمية</w:t>
      </w:r>
      <w:r w:rsidRPr="008E437D">
        <w:rPr>
          <w:rFonts w:cs="Arial" w:hint="cs"/>
          <w:rtl/>
        </w:rPr>
        <w:t xml:space="preserve"> أمراً في غاية الأهمية، ومن هنا كانت الفكرة المعروفة بـ "</w:t>
      </w:r>
      <w:r w:rsidRPr="008E437D">
        <w:rPr>
          <w:rFonts w:cs="Arial"/>
        </w:rPr>
        <w:t>Think Globally, Act Locally</w:t>
      </w:r>
      <w:r w:rsidRPr="008E437D">
        <w:rPr>
          <w:rFonts w:cs="Arial" w:hint="cs"/>
          <w:rtl/>
        </w:rPr>
        <w:t>" والتي تظهر الأهمية الكبيرة لأبسط الأنشطة التنموية المحلية في المساهمة في بناء الصورة الكبيرة المتمثلة في تحقيق أكبر قدر</w:t>
      </w:r>
      <w:ins w:id="1378" w:author="amjad issa" w:date="2022-08-15T22:31:00Z">
        <w:del w:id="1379" w:author="User" w:date="2022-08-16T19:13:00Z">
          <w:r w:rsidR="00CA443D" w:rsidDel="00013E9A">
            <w:rPr>
              <w:rFonts w:cs="Arial" w:hint="cs"/>
              <w:rtl/>
            </w:rPr>
            <w:delText>ا</w:delText>
          </w:r>
        </w:del>
      </w:ins>
      <w:r w:rsidRPr="008E437D">
        <w:rPr>
          <w:rFonts w:cs="Arial" w:hint="cs"/>
          <w:rtl/>
        </w:rPr>
        <w:t xml:space="preserve"> ممكن</w:t>
      </w:r>
      <w:ins w:id="1380" w:author="amjad issa" w:date="2022-08-15T22:31:00Z">
        <w:del w:id="1381" w:author="User" w:date="2022-08-16T19:13:00Z">
          <w:r w:rsidR="00CA443D" w:rsidDel="00013E9A">
            <w:rPr>
              <w:rFonts w:cs="Arial" w:hint="cs"/>
              <w:rtl/>
            </w:rPr>
            <w:delText>ا</w:delText>
          </w:r>
        </w:del>
      </w:ins>
      <w:r w:rsidRPr="008E437D">
        <w:rPr>
          <w:rFonts w:cs="Arial" w:hint="cs"/>
          <w:rtl/>
        </w:rPr>
        <w:t xml:space="preserve"> من الأهداف العالمية للتنمية المستدامة بحلول العام 2030، ولكن يبقى السؤال الأهم كيف يكون ذلك، وهنا يأتي </w:t>
      </w:r>
      <w:ins w:id="1382" w:author="User" w:date="2022-08-16T19:13:00Z">
        <w:r w:rsidR="00013E9A">
          <w:rPr>
            <w:rFonts w:cs="Arial" w:hint="cs"/>
            <w:rtl/>
          </w:rPr>
          <w:t xml:space="preserve">دور </w:t>
        </w:r>
      </w:ins>
      <w:r w:rsidRPr="008E437D">
        <w:rPr>
          <w:rFonts w:cs="Arial" w:hint="cs"/>
          <w:rtl/>
        </w:rPr>
        <w:t>الوعي بالدرجة الأولى، وتعزيز التكاتف والسلام العالمي، ليس فقط ذلك السلام ما بين الدول، بل وإنما السلام مع الأرض ومواردها.</w:t>
      </w:r>
      <w:r>
        <w:rPr>
          <w:rFonts w:cs="Arial" w:hint="cs"/>
          <w:rtl/>
        </w:rPr>
        <w:t xml:space="preserve"> </w:t>
      </w:r>
    </w:p>
    <w:p w14:paraId="689AD3D2" w14:textId="2933F023" w:rsidR="00546DEB" w:rsidRDefault="00546DEB" w:rsidP="00574E7F">
      <w:pPr>
        <w:bidi/>
        <w:jc w:val="lowKashida"/>
        <w:rPr>
          <w:rFonts w:cs="Arial"/>
        </w:rPr>
      </w:pPr>
      <w:r>
        <w:rPr>
          <w:rFonts w:cs="Arial"/>
          <w:rtl/>
        </w:rPr>
        <w:br w:type="page"/>
      </w:r>
    </w:p>
    <w:sdt>
      <w:sdtPr>
        <w:rPr>
          <w:rFonts w:asciiTheme="minorHAnsi" w:eastAsiaTheme="minorHAnsi" w:hAnsiTheme="minorHAnsi" w:cstheme="minorBidi"/>
          <w:color w:val="auto"/>
          <w:sz w:val="22"/>
          <w:szCs w:val="22"/>
        </w:rPr>
        <w:id w:val="1465153852"/>
        <w:docPartObj>
          <w:docPartGallery w:val="Bibliographies"/>
          <w:docPartUnique/>
        </w:docPartObj>
      </w:sdtPr>
      <w:sdtEndPr/>
      <w:sdtContent>
        <w:p w14:paraId="6D613DC1" w14:textId="3ABACF29" w:rsidR="00546DEB" w:rsidRPr="00310FB5" w:rsidRDefault="00546DEB">
          <w:pPr>
            <w:pStyle w:val="Heading1"/>
            <w:rPr>
              <w:sz w:val="22"/>
              <w:szCs w:val="22"/>
            </w:rPr>
          </w:pPr>
          <w:r w:rsidRPr="00310FB5">
            <w:rPr>
              <w:sz w:val="22"/>
              <w:szCs w:val="22"/>
            </w:rPr>
            <w:t>References</w:t>
          </w:r>
        </w:p>
        <w:sdt>
          <w:sdtPr>
            <w:rPr>
              <w:sz w:val="16"/>
              <w:szCs w:val="16"/>
            </w:rPr>
            <w:id w:val="-573587230"/>
            <w:bibliography/>
          </w:sdtPr>
          <w:sdtEndPr/>
          <w:sdtContent>
            <w:p w14:paraId="4AFA30FC" w14:textId="77777777" w:rsidR="00A80BF3" w:rsidRDefault="00546DEB" w:rsidP="00A80BF3">
              <w:pPr>
                <w:pStyle w:val="Bibliography"/>
                <w:ind w:left="720" w:hanging="720"/>
                <w:rPr>
                  <w:noProof/>
                  <w:sz w:val="24"/>
                  <w:szCs w:val="24"/>
                </w:rPr>
              </w:pPr>
              <w:r w:rsidRPr="00E571D3">
                <w:rPr>
                  <w:sz w:val="20"/>
                  <w:szCs w:val="20"/>
                </w:rPr>
                <w:fldChar w:fldCharType="begin"/>
              </w:r>
              <w:r w:rsidRPr="00E571D3">
                <w:rPr>
                  <w:sz w:val="20"/>
                  <w:szCs w:val="20"/>
                </w:rPr>
                <w:instrText xml:space="preserve"> BIBLIOGRAPHY </w:instrText>
              </w:r>
              <w:r w:rsidRPr="00E571D3">
                <w:rPr>
                  <w:sz w:val="20"/>
                  <w:szCs w:val="20"/>
                </w:rPr>
                <w:fldChar w:fldCharType="separate"/>
              </w:r>
              <w:r w:rsidR="00A80BF3">
                <w:rPr>
                  <w:noProof/>
                </w:rPr>
                <w:t xml:space="preserve">Britannica, The Editors of Encyclopaedia. 2021. "United Nations Conference on Environment and Development." </w:t>
              </w:r>
              <w:r w:rsidR="00A80BF3">
                <w:rPr>
                  <w:i/>
                  <w:iCs/>
                  <w:noProof/>
                </w:rPr>
                <w:t>Britannica.</w:t>
              </w:r>
              <w:r w:rsidR="00A80BF3">
                <w:rPr>
                  <w:noProof/>
                </w:rPr>
                <w:t xml:space="preserve"> </w:t>
              </w:r>
            </w:p>
            <w:p w14:paraId="7B3623B6" w14:textId="77777777" w:rsidR="00A80BF3" w:rsidRDefault="00A80BF3" w:rsidP="00A80BF3">
              <w:pPr>
                <w:pStyle w:val="Bibliography"/>
                <w:ind w:left="720" w:hanging="720"/>
                <w:rPr>
                  <w:noProof/>
                </w:rPr>
              </w:pPr>
              <w:r>
                <w:rPr>
                  <w:noProof/>
                </w:rPr>
                <w:t xml:space="preserve">Brundtland Commission. 1987. </w:t>
              </w:r>
              <w:r>
                <w:rPr>
                  <w:i/>
                  <w:iCs/>
                  <w:noProof/>
                </w:rPr>
                <w:t>Our Common Future.</w:t>
              </w:r>
              <w:r>
                <w:rPr>
                  <w:noProof/>
                </w:rPr>
                <w:t xml:space="preserve"> United Nations.</w:t>
              </w:r>
            </w:p>
            <w:p w14:paraId="6704FA18" w14:textId="77777777" w:rsidR="00A80BF3" w:rsidRDefault="00A80BF3" w:rsidP="00A80BF3">
              <w:pPr>
                <w:pStyle w:val="Bibliography"/>
                <w:ind w:left="720" w:hanging="720"/>
                <w:rPr>
                  <w:noProof/>
                </w:rPr>
              </w:pPr>
              <w:r>
                <w:rPr>
                  <w:noProof/>
                </w:rPr>
                <w:t>Gaigbe-Togbe, Victor. 2015. "The impact of socio-economic inequalities on early childhood survival: Results from the demographic and health surveys."</w:t>
              </w:r>
            </w:p>
            <w:p w14:paraId="44FB6A06" w14:textId="77777777" w:rsidR="00A80BF3" w:rsidRDefault="00A80BF3" w:rsidP="00A80BF3">
              <w:pPr>
                <w:pStyle w:val="Bibliography"/>
                <w:ind w:left="720" w:hanging="720"/>
                <w:rPr>
                  <w:noProof/>
                  <w:lang w:val="en-GB"/>
                </w:rPr>
              </w:pPr>
              <w:r>
                <w:rPr>
                  <w:noProof/>
                  <w:lang w:val="en-GB"/>
                </w:rPr>
                <w:t xml:space="preserve">Grubler, Arnulf , and David Fisk. 2014. </w:t>
              </w:r>
              <w:r>
                <w:rPr>
                  <w:i/>
                  <w:iCs/>
                  <w:noProof/>
                  <w:lang w:val="en-GB"/>
                </w:rPr>
                <w:t>Energizing Sustainable Cities: Assessing Urban Energy.</w:t>
              </w:r>
              <w:r>
                <w:rPr>
                  <w:noProof/>
                  <w:lang w:val="en-GB"/>
                </w:rPr>
                <w:t xml:space="preserve"> Routledge.</w:t>
              </w:r>
            </w:p>
            <w:p w14:paraId="7C1F32F4" w14:textId="77777777" w:rsidR="00A80BF3" w:rsidRDefault="00A80BF3" w:rsidP="00A80BF3">
              <w:pPr>
                <w:pStyle w:val="Bibliography"/>
                <w:ind w:left="720" w:hanging="720"/>
                <w:rPr>
                  <w:noProof/>
                </w:rPr>
              </w:pPr>
              <w:r>
                <w:rPr>
                  <w:noProof/>
                </w:rPr>
                <w:t xml:space="preserve">Krantz, Venus , and Sara Gustafsson. 2021. "Localizing the sustainable development goals through an integrated approach in municipalities: early experiences from a Swedish forerunner." </w:t>
              </w:r>
              <w:r>
                <w:rPr>
                  <w:i/>
                  <w:iCs/>
                  <w:noProof/>
                </w:rPr>
                <w:t>Journal of Environmental Planning and Management</w:t>
              </w:r>
              <w:r>
                <w:rPr>
                  <w:noProof/>
                </w:rPr>
                <w:t xml:space="preserve"> 21.</w:t>
              </w:r>
            </w:p>
            <w:p w14:paraId="53F2C57B" w14:textId="77777777" w:rsidR="00A80BF3" w:rsidRDefault="00A80BF3" w:rsidP="00A80BF3">
              <w:pPr>
                <w:pStyle w:val="Bibliography"/>
                <w:ind w:left="720" w:hanging="720"/>
                <w:rPr>
                  <w:noProof/>
                </w:rPr>
              </w:pPr>
              <w:r>
                <w:rPr>
                  <w:noProof/>
                </w:rPr>
                <w:t xml:space="preserve">MDG Gap Task Force. 2015. </w:t>
              </w:r>
              <w:r>
                <w:rPr>
                  <w:i/>
                  <w:iCs/>
                  <w:noProof/>
                </w:rPr>
                <w:t>Taking Stock of the Global Partnership for Development.</w:t>
              </w:r>
              <w:r>
                <w:rPr>
                  <w:noProof/>
                </w:rPr>
                <w:t xml:space="preserve"> New York: United Nations.</w:t>
              </w:r>
            </w:p>
            <w:p w14:paraId="238EEFDA" w14:textId="77777777" w:rsidR="00A80BF3" w:rsidRDefault="00A80BF3" w:rsidP="00A80BF3">
              <w:pPr>
                <w:pStyle w:val="Bibliography"/>
                <w:ind w:left="720" w:hanging="720"/>
                <w:rPr>
                  <w:noProof/>
                </w:rPr>
              </w:pPr>
              <w:r>
                <w:rPr>
                  <w:noProof/>
                </w:rPr>
                <w:t xml:space="preserve">Oosterhof, Pytrik Dieuwke . 2018. "Localizing the Sustainable Development Goals to Accelerate Implementation of the 2030 Agenda for Sustainable Development." </w:t>
              </w:r>
              <w:r>
                <w:rPr>
                  <w:i/>
                  <w:iCs/>
                  <w:noProof/>
                </w:rPr>
                <w:t>The Asian Development Bank</w:t>
              </w:r>
              <w:r>
                <w:rPr>
                  <w:noProof/>
                </w:rPr>
                <w:t xml:space="preserve"> 14.</w:t>
              </w:r>
            </w:p>
            <w:p w14:paraId="3D9454D0" w14:textId="41E82AF7" w:rsidR="00A80BF3" w:rsidRDefault="00A80BF3" w:rsidP="00A80BF3">
              <w:pPr>
                <w:pStyle w:val="Bibliography"/>
                <w:ind w:left="720" w:hanging="720"/>
                <w:rPr>
                  <w:noProof/>
                </w:rPr>
              </w:pPr>
              <w:r>
                <w:rPr>
                  <w:noProof/>
                </w:rPr>
                <w:t>Orimoogunje, Oluwagbenga O. I., Sa Adegboyega, Oo Banjo, and Oa Funmilayo. 2011.</w:t>
              </w:r>
              <w:r>
                <w:rPr>
                  <w:rFonts w:hint="cs"/>
                  <w:noProof/>
                  <w:rtl/>
                </w:rPr>
                <w:t xml:space="preserve"> </w:t>
              </w:r>
              <w:r>
                <w:rPr>
                  <w:noProof/>
                </w:rPr>
                <w:t xml:space="preserve">"Population growth: implications for environmental sustainability." </w:t>
              </w:r>
              <w:r>
                <w:rPr>
                  <w:i/>
                  <w:iCs/>
                  <w:noProof/>
                </w:rPr>
                <w:t>IFE PsychologIA : An International Journal.</w:t>
              </w:r>
              <w:r>
                <w:rPr>
                  <w:noProof/>
                </w:rPr>
                <w:t xml:space="preserve"> </w:t>
              </w:r>
            </w:p>
            <w:p w14:paraId="7E868880" w14:textId="77777777" w:rsidR="00A80BF3" w:rsidRDefault="00A80BF3" w:rsidP="00A80BF3">
              <w:pPr>
                <w:pStyle w:val="Bibliography"/>
                <w:ind w:left="720" w:hanging="720"/>
                <w:rPr>
                  <w:noProof/>
                </w:rPr>
              </w:pPr>
              <w:r>
                <w:rPr>
                  <w:noProof/>
                </w:rPr>
                <w:t xml:space="preserve">Reddy, P S. 2016. "Localising the sustainable development goals (SDGs) : the role of local government in context." </w:t>
              </w:r>
              <w:r>
                <w:rPr>
                  <w:i/>
                  <w:iCs/>
                  <w:noProof/>
                </w:rPr>
                <w:t>African Journal of Public Affairs Volume 9, Number 2</w:t>
              </w:r>
              <w:r>
                <w:rPr>
                  <w:noProof/>
                </w:rPr>
                <w:t xml:space="preserve"> 15.</w:t>
              </w:r>
            </w:p>
            <w:p w14:paraId="0A2F87A5" w14:textId="77777777" w:rsidR="00A80BF3" w:rsidRDefault="00A80BF3" w:rsidP="00A80BF3">
              <w:pPr>
                <w:pStyle w:val="Bibliography"/>
                <w:ind w:left="720" w:hanging="720"/>
                <w:rPr>
                  <w:noProof/>
                </w:rPr>
              </w:pPr>
              <w:r>
                <w:rPr>
                  <w:noProof/>
                </w:rPr>
                <w:t xml:space="preserve">UN-DESA. 2015. </w:t>
              </w:r>
              <w:r>
                <w:rPr>
                  <w:i/>
                  <w:iCs/>
                  <w:noProof/>
                </w:rPr>
                <w:t>Sustainable Development Knowledge Platform.</w:t>
              </w:r>
              <w:r>
                <w:rPr>
                  <w:noProof/>
                </w:rPr>
                <w:t xml:space="preserve"> Department of Economic and Social Affairs. Accessed September 2021. https://web.archive.org/web/20180912135530/https://sustainabledevelopment.un.org/frameworks.</w:t>
              </w:r>
            </w:p>
            <w:p w14:paraId="5C738335" w14:textId="77777777" w:rsidR="00A80BF3" w:rsidRDefault="00A80BF3" w:rsidP="00A80BF3">
              <w:pPr>
                <w:pStyle w:val="Bibliography"/>
                <w:ind w:left="720" w:hanging="720"/>
                <w:rPr>
                  <w:noProof/>
                  <w:lang w:val="en-GB"/>
                </w:rPr>
              </w:pPr>
              <w:r>
                <w:rPr>
                  <w:noProof/>
                  <w:lang w:val="en-GB"/>
                </w:rPr>
                <w:t>UN-DESA. 2019. “World Population Prospects 2019: Ten Key Findings.” Department of Economic and Social Affairs, Population Division, United Nations.</w:t>
              </w:r>
            </w:p>
            <w:p w14:paraId="567D5FEB" w14:textId="77777777" w:rsidR="00A80BF3" w:rsidRDefault="00A80BF3" w:rsidP="00A80BF3">
              <w:pPr>
                <w:pStyle w:val="Bibliography"/>
                <w:ind w:left="720" w:hanging="720"/>
                <w:rPr>
                  <w:noProof/>
                  <w:lang w:val="en-GB"/>
                </w:rPr>
              </w:pPr>
              <w:r>
                <w:rPr>
                  <w:noProof/>
                  <w:lang w:val="en-GB"/>
                </w:rPr>
                <w:t>UN-DESA. 2018. “World Urbanization Prospects: The 2018 Revision.” Department of Economic and Social Affairs, Population Division, United Nations .</w:t>
              </w:r>
            </w:p>
            <w:p w14:paraId="22D5A825" w14:textId="77777777" w:rsidR="00A80BF3" w:rsidRDefault="00A80BF3" w:rsidP="00A80BF3">
              <w:pPr>
                <w:pStyle w:val="Bibliography"/>
                <w:ind w:left="720" w:hanging="720"/>
                <w:rPr>
                  <w:noProof/>
                </w:rPr>
              </w:pPr>
              <w:r>
                <w:rPr>
                  <w:noProof/>
                </w:rPr>
                <w:t xml:space="preserve">UN-HABITAT. 2011. </w:t>
              </w:r>
              <w:r>
                <w:rPr>
                  <w:i/>
                  <w:iCs/>
                  <w:noProof/>
                </w:rPr>
                <w:t>Global Report on Human Settlements 2011: Cities and Climate Change.</w:t>
              </w:r>
              <w:r>
                <w:rPr>
                  <w:noProof/>
                </w:rPr>
                <w:t xml:space="preserve"> UN-HABITAT.</w:t>
              </w:r>
            </w:p>
            <w:p w14:paraId="79A04AE3" w14:textId="77777777" w:rsidR="00A80BF3" w:rsidRDefault="00A80BF3" w:rsidP="00A80BF3">
              <w:pPr>
                <w:pStyle w:val="Bibliography"/>
                <w:ind w:left="720" w:hanging="720"/>
                <w:rPr>
                  <w:noProof/>
                </w:rPr>
              </w:pPr>
              <w:r>
                <w:rPr>
                  <w:noProof/>
                </w:rPr>
                <w:t xml:space="preserve">United Nations. 2015. </w:t>
              </w:r>
              <w:r>
                <w:rPr>
                  <w:i/>
                  <w:iCs/>
                  <w:noProof/>
                </w:rPr>
                <w:t>Transforming our World: The 2030 Agenda for Sustainable Development.</w:t>
              </w:r>
              <w:r>
                <w:rPr>
                  <w:noProof/>
                </w:rPr>
                <w:t xml:space="preserve"> United Nations.</w:t>
              </w:r>
            </w:p>
            <w:p w14:paraId="1565D031" w14:textId="4749FC8E" w:rsidR="00A80BF3" w:rsidRDefault="00A80BF3" w:rsidP="00A80BF3">
              <w:pPr>
                <w:pStyle w:val="Bibliography"/>
                <w:ind w:left="720" w:hanging="720"/>
                <w:rPr>
                  <w:noProof/>
                  <w:rtl/>
                </w:rPr>
              </w:pPr>
              <w:r>
                <w:rPr>
                  <w:noProof/>
                </w:rPr>
                <w:t xml:space="preserve">Valencia, Sandra C., David Simon, Sylvia Croese, Joakim Nordqvist, Michael Oloko, Tarun Sharma, Nick Taylor Buck, and Ileana Versace. 2019. "Adapting the Sustainable Development Goals and the New Urban Agenda to the city level: Initial reflections from </w:t>
              </w:r>
              <w:r>
                <w:rPr>
                  <w:noProof/>
                </w:rPr>
                <w:lastRenderedPageBreak/>
                <w:t xml:space="preserve">a comparative research project." </w:t>
              </w:r>
              <w:r>
                <w:rPr>
                  <w:i/>
                  <w:iCs/>
                  <w:noProof/>
                </w:rPr>
                <w:t>International Journal of Urban Sustainable Development</w:t>
              </w:r>
              <w:r>
                <w:rPr>
                  <w:noProof/>
                </w:rPr>
                <w:t xml:space="preserve"> 4-23.</w:t>
              </w:r>
            </w:p>
            <w:p w14:paraId="7C6ABA16" w14:textId="0E5C3F23" w:rsidR="002024DC" w:rsidRPr="002024DC" w:rsidRDefault="002024DC" w:rsidP="002024DC">
              <w:pPr>
                <w:jc w:val="right"/>
                <w:rPr>
                  <w:b/>
                  <w:bCs/>
                </w:rPr>
              </w:pPr>
              <w:r w:rsidRPr="002024DC">
                <w:rPr>
                  <w:rFonts w:hint="cs"/>
                  <w:b/>
                  <w:bCs/>
                  <w:rtl/>
                </w:rPr>
                <w:t>المراجع العربية وا</w:t>
              </w:r>
              <w:ins w:id="1383" w:author="amjad issa" w:date="2022-08-15T22:34:00Z">
                <w:del w:id="1384" w:author="User" w:date="2022-08-16T11:28:00Z">
                  <w:r w:rsidR="0068243E" w:rsidRPr="0068243E" w:rsidDel="00774DD0">
                    <w:rPr>
                      <w:b/>
                      <w:bCs/>
                      <w:rtl/>
                      <w:rPrChange w:id="1385" w:author="amjad issa" w:date="2022-08-15T22:34:00Z">
                        <w:rPr>
                          <w:rFonts w:ascii="Arial" w:hAnsi="Arial" w:cs="Arial"/>
                          <w:color w:val="000000"/>
                          <w:sz w:val="27"/>
                          <w:szCs w:val="27"/>
                          <w:shd w:val="clear" w:color="auto" w:fill="F9FAFB"/>
                          <w:rtl/>
                        </w:rPr>
                      </w:rPrChange>
                    </w:rPr>
                    <w:delText xml:space="preserve"> </w:delText>
                  </w:r>
                </w:del>
                <w:r w:rsidR="0068243E" w:rsidRPr="0068243E">
                  <w:rPr>
                    <w:b/>
                    <w:bCs/>
                    <w:rtl/>
                    <w:rPrChange w:id="1386" w:author="amjad issa" w:date="2022-08-15T22:34:00Z">
                      <w:rPr>
                        <w:rFonts w:ascii="Arial" w:hAnsi="Arial" w:cs="Arial"/>
                        <w:color w:val="000000"/>
                        <w:sz w:val="27"/>
                        <w:szCs w:val="27"/>
                        <w:shd w:val="clear" w:color="auto" w:fill="F9FAFB"/>
                        <w:rtl/>
                      </w:rPr>
                    </w:rPrChange>
                  </w:rPr>
                  <w:t>لإ</w:t>
                </w:r>
              </w:ins>
              <w:del w:id="1387" w:author="amjad issa" w:date="2022-08-15T22:34:00Z">
                <w:r w:rsidRPr="002024DC" w:rsidDel="0068243E">
                  <w:rPr>
                    <w:rFonts w:hint="cs"/>
                    <w:b/>
                    <w:bCs/>
                    <w:rtl/>
                  </w:rPr>
                  <w:delText>لا</w:delText>
                </w:r>
              </w:del>
              <w:r w:rsidRPr="002024DC">
                <w:rPr>
                  <w:rFonts w:hint="cs"/>
                  <w:b/>
                  <w:bCs/>
                  <w:rtl/>
                </w:rPr>
                <w:t>لكترونية</w:t>
              </w:r>
            </w:p>
            <w:p w14:paraId="7DF0A6AA" w14:textId="77777777" w:rsidR="00A80BF3" w:rsidRPr="00D879FC" w:rsidRDefault="00A80BF3" w:rsidP="00A80BF3">
              <w:pPr>
                <w:pStyle w:val="Bibliography"/>
                <w:bidi/>
                <w:ind w:left="720" w:hanging="720"/>
                <w:rPr>
                  <w:rFonts w:asciiTheme="majorBidi" w:hAnsiTheme="majorBidi" w:cstheme="majorBidi"/>
                  <w:noProof/>
                </w:rPr>
              </w:pPr>
              <w:r w:rsidRPr="00D879FC">
                <w:rPr>
                  <w:rFonts w:asciiTheme="majorBidi" w:hAnsiTheme="majorBidi" w:cstheme="majorBidi"/>
                  <w:noProof/>
                  <w:rtl/>
                </w:rPr>
                <w:t>الجهاز المركزي للإحصاء الفلسطيني. 2020. "التقرير الإحصائي لأهداف التنمية المستدامة."</w:t>
              </w:r>
            </w:p>
            <w:p w14:paraId="1436B0CF" w14:textId="4842BA16" w:rsidR="00A80BF3" w:rsidRPr="00D879FC" w:rsidRDefault="00A80BF3" w:rsidP="00A80BF3">
              <w:pPr>
                <w:pStyle w:val="Bibliography"/>
                <w:bidi/>
                <w:ind w:left="720" w:hanging="720"/>
                <w:rPr>
                  <w:rFonts w:asciiTheme="majorBidi" w:hAnsiTheme="majorBidi" w:cstheme="majorBidi"/>
                  <w:noProof/>
                  <w:rtl/>
                </w:rPr>
              </w:pPr>
              <w:r w:rsidRPr="00D879FC">
                <w:rPr>
                  <w:rFonts w:asciiTheme="majorBidi" w:hAnsiTheme="majorBidi" w:cstheme="majorBidi"/>
                  <w:noProof/>
                  <w:rtl/>
                </w:rPr>
                <w:t>بيان صحفي بمناسبة يوم الإسكان العربي. 2 اكتوبر</w:t>
              </w:r>
              <w:r w:rsidR="002024DC" w:rsidRPr="00D879FC">
                <w:rPr>
                  <w:rFonts w:asciiTheme="majorBidi" w:hAnsiTheme="majorBidi" w:cstheme="majorBidi"/>
                  <w:noProof/>
                  <w:rtl/>
                </w:rPr>
                <w:t>2018</w:t>
              </w:r>
              <w:r w:rsidRPr="00D879FC">
                <w:rPr>
                  <w:rFonts w:asciiTheme="majorBidi" w:hAnsiTheme="majorBidi" w:cstheme="majorBidi"/>
                  <w:noProof/>
                  <w:rtl/>
                </w:rPr>
                <w:t>. تاريخ الوصول 30 سبتمب</w:t>
              </w:r>
              <w:r w:rsidR="002024DC" w:rsidRPr="00D879FC">
                <w:rPr>
                  <w:rFonts w:asciiTheme="majorBidi" w:hAnsiTheme="majorBidi" w:cstheme="majorBidi"/>
                  <w:noProof/>
                  <w:rtl/>
                </w:rPr>
                <w:t>ر</w:t>
              </w:r>
              <w:r w:rsidRPr="00D879FC">
                <w:rPr>
                  <w:rFonts w:asciiTheme="majorBidi" w:hAnsiTheme="majorBidi" w:cstheme="majorBidi"/>
                  <w:noProof/>
                  <w:rtl/>
                </w:rPr>
                <w:t>/أيلول</w:t>
              </w:r>
              <w:r w:rsidR="002024DC" w:rsidRPr="00D879FC">
                <w:rPr>
                  <w:rFonts w:asciiTheme="majorBidi" w:hAnsiTheme="majorBidi" w:cstheme="majorBidi"/>
                  <w:noProof/>
                  <w:rtl/>
                </w:rPr>
                <w:t>،</w:t>
              </w:r>
              <w:r w:rsidRPr="00D879FC">
                <w:rPr>
                  <w:rFonts w:asciiTheme="majorBidi" w:hAnsiTheme="majorBidi" w:cstheme="majorBidi"/>
                  <w:noProof/>
                  <w:rtl/>
                </w:rPr>
                <w:t xml:space="preserve"> 2021. </w:t>
              </w:r>
              <w:r w:rsidRPr="00D879FC">
                <w:rPr>
                  <w:rFonts w:asciiTheme="majorBidi" w:hAnsiTheme="majorBidi" w:cstheme="majorBidi"/>
                  <w:noProof/>
                </w:rPr>
                <w:t>https://www.pcbs.gov.ps/postar.aspx?lang=ar</w:t>
              </w:r>
            </w:p>
            <w:p w14:paraId="1129C227" w14:textId="2F9C0F85" w:rsidR="00A80BF3" w:rsidRPr="00D879FC" w:rsidRDefault="00A80BF3" w:rsidP="00A80BF3">
              <w:pPr>
                <w:pStyle w:val="Bibliography"/>
                <w:bidi/>
                <w:ind w:left="720" w:hanging="720"/>
                <w:rPr>
                  <w:rFonts w:asciiTheme="majorBidi" w:hAnsiTheme="majorBidi" w:cstheme="majorBidi"/>
                  <w:noProof/>
                  <w:rtl/>
                </w:rPr>
              </w:pPr>
              <w:r w:rsidRPr="00D879FC">
                <w:rPr>
                  <w:rFonts w:asciiTheme="majorBidi" w:hAnsiTheme="majorBidi" w:cstheme="majorBidi"/>
                  <w:noProof/>
                  <w:rtl/>
                </w:rPr>
                <w:t>ا</w:t>
              </w:r>
              <w:ins w:id="1388" w:author="amjad issa" w:date="2022-08-15T22:34:00Z">
                <w:r w:rsidR="0068243E" w:rsidRPr="0068243E">
                  <w:rPr>
                    <w:rFonts w:asciiTheme="majorBidi" w:hAnsiTheme="majorBidi" w:cstheme="majorBidi"/>
                    <w:noProof/>
                    <w:rtl/>
                    <w:rPrChange w:id="1389" w:author="amjad issa" w:date="2022-08-15T22:35:00Z">
                      <w:rPr>
                        <w:rFonts w:ascii="Arial" w:hAnsi="Arial" w:cs="Arial"/>
                        <w:color w:val="000000"/>
                        <w:sz w:val="27"/>
                        <w:szCs w:val="27"/>
                        <w:shd w:val="clear" w:color="auto" w:fill="F9FAFB"/>
                        <w:rtl/>
                      </w:rPr>
                    </w:rPrChange>
                  </w:rPr>
                  <w:t xml:space="preserve"> لإ</w:t>
                </w:r>
              </w:ins>
              <w:del w:id="1390" w:author="amjad issa" w:date="2022-08-15T22:34:00Z">
                <w:r w:rsidRPr="00D879FC" w:rsidDel="0068243E">
                  <w:rPr>
                    <w:rFonts w:asciiTheme="majorBidi" w:hAnsiTheme="majorBidi" w:cstheme="majorBidi"/>
                    <w:noProof/>
                    <w:rtl/>
                  </w:rPr>
                  <w:delText>لا</w:delText>
                </w:r>
              </w:del>
              <w:r w:rsidRPr="00D879FC">
                <w:rPr>
                  <w:rFonts w:asciiTheme="majorBidi" w:hAnsiTheme="majorBidi" w:cstheme="majorBidi"/>
                  <w:noProof/>
                  <w:rtl/>
                </w:rPr>
                <w:t>ستعراض الوطني الطوعي الأول حول متابعة وتنفيذ خطة التنمية المستدامة 2030.دولة فلسطين</w:t>
              </w:r>
              <w:r w:rsidR="002024DC" w:rsidRPr="00D879FC">
                <w:rPr>
                  <w:rFonts w:asciiTheme="majorBidi" w:hAnsiTheme="majorBidi" w:cstheme="majorBidi"/>
                  <w:noProof/>
                  <w:rtl/>
                </w:rPr>
                <w:t xml:space="preserve"> 2018</w:t>
              </w:r>
              <w:r w:rsidRPr="00D879FC">
                <w:rPr>
                  <w:rFonts w:asciiTheme="majorBidi" w:hAnsiTheme="majorBidi" w:cstheme="majorBidi"/>
                  <w:noProof/>
                  <w:rtl/>
                </w:rPr>
                <w:t>.</w:t>
              </w:r>
            </w:p>
            <w:p w14:paraId="0A0A1A8D" w14:textId="77777777" w:rsidR="00A80BF3" w:rsidRPr="00D879FC" w:rsidRDefault="00A80BF3" w:rsidP="00A80BF3">
              <w:pPr>
                <w:pStyle w:val="Bibliography"/>
                <w:bidi/>
                <w:ind w:left="720" w:hanging="720"/>
                <w:rPr>
                  <w:rFonts w:asciiTheme="majorBidi" w:hAnsiTheme="majorBidi" w:cstheme="majorBidi"/>
                  <w:noProof/>
                  <w:rtl/>
                </w:rPr>
              </w:pPr>
              <w:r w:rsidRPr="00D879FC">
                <w:rPr>
                  <w:rFonts w:asciiTheme="majorBidi" w:hAnsiTheme="majorBidi" w:cstheme="majorBidi"/>
                  <w:noProof/>
                  <w:rtl/>
                </w:rPr>
                <w:t>سفيان أبو سمرة. 2006. "دور البلديات والهيئات المحلية في تنمية المجتمع المحلي." أعمال مؤتمر تنمية وتطوير قطاع غزة بعد الإنسحاب الإسرائيلي. غزة، فلسطين: الجامعة الإسلامية بغزة - كلية التجارة. 1205 - 1228.</w:t>
              </w:r>
            </w:p>
            <w:p w14:paraId="40A95888" w14:textId="721A1C10" w:rsidR="00A80BF3" w:rsidRPr="00D879FC" w:rsidRDefault="00A80BF3" w:rsidP="00A80BF3">
              <w:pPr>
                <w:pStyle w:val="Bibliography"/>
                <w:bidi/>
                <w:ind w:left="720" w:hanging="720"/>
                <w:rPr>
                  <w:rFonts w:asciiTheme="majorBidi" w:hAnsiTheme="majorBidi" w:cstheme="majorBidi"/>
                  <w:noProof/>
                  <w:rtl/>
                </w:rPr>
              </w:pPr>
              <w:r w:rsidRPr="00D879FC">
                <w:rPr>
                  <w:rFonts w:asciiTheme="majorBidi" w:hAnsiTheme="majorBidi" w:cstheme="majorBidi"/>
                  <w:noProof/>
                  <w:rtl/>
                </w:rPr>
                <w:t>عصام الدين الراجحي. 2018. "دور السلطة المحلية في تحقيق التنمية المستدامة." ن بوست. 10 مارس/آذار. تاريخ الوصول 29 سبتمبر/</w:t>
              </w:r>
              <w:del w:id="1391" w:author="amjad issa" w:date="2022-08-15T22:35:00Z">
                <w:r w:rsidRPr="00D879FC" w:rsidDel="0068243E">
                  <w:rPr>
                    <w:rFonts w:asciiTheme="majorBidi" w:hAnsiTheme="majorBidi" w:cstheme="majorBidi"/>
                    <w:noProof/>
                    <w:rtl/>
                  </w:rPr>
                  <w:delText>ايلول</w:delText>
                </w:r>
              </w:del>
              <w:ins w:id="1392" w:author="amjad issa" w:date="2022-08-15T22:35:00Z">
                <w:r w:rsidR="0068243E">
                  <w:rPr>
                    <w:rFonts w:asciiTheme="majorBidi" w:hAnsiTheme="majorBidi" w:cstheme="majorBidi" w:hint="cs"/>
                    <w:noProof/>
                    <w:rtl/>
                  </w:rPr>
                  <w:t>أ</w:t>
                </w:r>
                <w:r w:rsidR="0068243E" w:rsidRPr="00D879FC">
                  <w:rPr>
                    <w:rFonts w:asciiTheme="majorBidi" w:hAnsiTheme="majorBidi" w:cstheme="majorBidi"/>
                    <w:noProof/>
                    <w:rtl/>
                  </w:rPr>
                  <w:t>يلول</w:t>
                </w:r>
              </w:ins>
              <w:r w:rsidRPr="00D879FC">
                <w:rPr>
                  <w:rFonts w:asciiTheme="majorBidi" w:hAnsiTheme="majorBidi" w:cstheme="majorBidi"/>
                  <w:noProof/>
                  <w:rtl/>
                </w:rPr>
                <w:t xml:space="preserve">, 2021. </w:t>
              </w:r>
              <w:r w:rsidRPr="00D879FC">
                <w:rPr>
                  <w:rFonts w:asciiTheme="majorBidi" w:hAnsiTheme="majorBidi" w:cstheme="majorBidi"/>
                  <w:noProof/>
                </w:rPr>
                <w:t>https://www.noonpost.com/content/22408</w:t>
              </w:r>
              <w:r w:rsidRPr="00D879FC">
                <w:rPr>
                  <w:rFonts w:asciiTheme="majorBidi" w:hAnsiTheme="majorBidi" w:cstheme="majorBidi"/>
                  <w:noProof/>
                  <w:rtl/>
                </w:rPr>
                <w:t>.</w:t>
              </w:r>
            </w:p>
            <w:p w14:paraId="3BB633EC" w14:textId="1BD8E2C0" w:rsidR="00A80BF3" w:rsidRPr="00D879FC" w:rsidRDefault="00A80BF3" w:rsidP="00A80BF3">
              <w:pPr>
                <w:pStyle w:val="Bibliography"/>
                <w:bidi/>
                <w:ind w:left="720" w:hanging="720"/>
                <w:rPr>
                  <w:rFonts w:asciiTheme="majorBidi" w:hAnsiTheme="majorBidi" w:cstheme="majorBidi"/>
                  <w:noProof/>
                  <w:rtl/>
                </w:rPr>
              </w:pPr>
              <w:r w:rsidRPr="00D879FC">
                <w:rPr>
                  <w:rFonts w:asciiTheme="majorBidi" w:hAnsiTheme="majorBidi" w:cstheme="majorBidi"/>
                  <w:noProof/>
                  <w:rtl/>
                </w:rPr>
                <w:t xml:space="preserve">كمال فرحاتية. 2018. "التنمية المستدامة." مجلة </w:t>
              </w:r>
              <w:del w:id="1393" w:author="amjad issa" w:date="2022-08-15T22:35:00Z">
                <w:r w:rsidR="00D879FC" w:rsidRPr="00D879FC" w:rsidDel="0068243E">
                  <w:rPr>
                    <w:rFonts w:asciiTheme="majorBidi" w:hAnsiTheme="majorBidi" w:cstheme="majorBidi"/>
                    <w:noProof/>
                    <w:rtl/>
                  </w:rPr>
                  <w:delText>ا</w:delText>
                </w:r>
                <w:r w:rsidRPr="00D879FC" w:rsidDel="0068243E">
                  <w:rPr>
                    <w:rFonts w:asciiTheme="majorBidi" w:hAnsiTheme="majorBidi" w:cstheme="majorBidi"/>
                    <w:noProof/>
                    <w:rtl/>
                  </w:rPr>
                  <w:delText>ل</w:delText>
                </w:r>
                <w:r w:rsidR="00D879FC" w:rsidRPr="00D879FC" w:rsidDel="0068243E">
                  <w:rPr>
                    <w:rFonts w:asciiTheme="majorBidi" w:hAnsiTheme="majorBidi" w:cstheme="majorBidi"/>
                    <w:noProof/>
                    <w:rtl/>
                  </w:rPr>
                  <w:delText>ا</w:delText>
                </w:r>
                <w:r w:rsidRPr="00D879FC" w:rsidDel="0068243E">
                  <w:rPr>
                    <w:rFonts w:asciiTheme="majorBidi" w:hAnsiTheme="majorBidi" w:cstheme="majorBidi"/>
                    <w:noProof/>
                    <w:rtl/>
                  </w:rPr>
                  <w:delText xml:space="preserve">ستاذ </w:delText>
                </w:r>
              </w:del>
              <w:ins w:id="1394" w:author="amjad issa" w:date="2022-08-15T22:35:00Z">
                <w:r w:rsidR="0068243E" w:rsidRPr="00D879FC">
                  <w:rPr>
                    <w:rFonts w:asciiTheme="majorBidi" w:hAnsiTheme="majorBidi" w:cstheme="majorBidi"/>
                    <w:noProof/>
                    <w:rtl/>
                  </w:rPr>
                  <w:t>ا</w:t>
                </w:r>
                <w:r w:rsidR="0068243E">
                  <w:rPr>
                    <w:rFonts w:asciiTheme="majorBidi" w:hAnsiTheme="majorBidi" w:cstheme="majorBidi" w:hint="cs"/>
                    <w:noProof/>
                    <w:rtl/>
                  </w:rPr>
                  <w:t>لأ</w:t>
                </w:r>
                <w:r w:rsidR="0068243E" w:rsidRPr="00D879FC">
                  <w:rPr>
                    <w:rFonts w:asciiTheme="majorBidi" w:hAnsiTheme="majorBidi" w:cstheme="majorBidi"/>
                    <w:noProof/>
                    <w:rtl/>
                  </w:rPr>
                  <w:t xml:space="preserve">ستاذ </w:t>
                </w:r>
              </w:ins>
              <w:r w:rsidRPr="00D879FC">
                <w:rPr>
                  <w:rFonts w:asciiTheme="majorBidi" w:hAnsiTheme="majorBidi" w:cstheme="majorBidi"/>
                  <w:noProof/>
                  <w:rtl/>
                </w:rPr>
                <w:t>الباحث للدراسات القانونية والسياسية 19.</w:t>
              </w:r>
            </w:p>
            <w:p w14:paraId="57F2A865" w14:textId="07057A47" w:rsidR="00A80BF3" w:rsidRPr="00D879FC" w:rsidRDefault="00A80BF3" w:rsidP="00A80BF3">
              <w:pPr>
                <w:pStyle w:val="Bibliography"/>
                <w:bidi/>
                <w:ind w:left="720" w:hanging="720"/>
                <w:rPr>
                  <w:rFonts w:asciiTheme="majorBidi" w:hAnsiTheme="majorBidi" w:cstheme="majorBidi"/>
                  <w:noProof/>
                  <w:rtl/>
                </w:rPr>
              </w:pPr>
              <w:r w:rsidRPr="00D879FC">
                <w:rPr>
                  <w:rFonts w:asciiTheme="majorBidi" w:hAnsiTheme="majorBidi" w:cstheme="majorBidi"/>
                  <w:noProof/>
                  <w:rtl/>
                </w:rPr>
                <w:t>وزارة الحكم المحلي.</w:t>
              </w:r>
              <w:r w:rsidR="00D879FC" w:rsidRPr="00D879FC">
                <w:rPr>
                  <w:rFonts w:asciiTheme="majorBidi" w:hAnsiTheme="majorBidi" w:cstheme="majorBidi"/>
                  <w:noProof/>
                  <w:rtl/>
                </w:rPr>
                <w:t>2017</w:t>
              </w:r>
              <w:r w:rsidRPr="00D879FC">
                <w:rPr>
                  <w:rFonts w:asciiTheme="majorBidi" w:hAnsiTheme="majorBidi" w:cstheme="majorBidi"/>
                  <w:noProof/>
                  <w:rtl/>
                </w:rPr>
                <w:t xml:space="preserve">. </w:t>
              </w:r>
              <w:r w:rsidR="00D879FC" w:rsidRPr="00D879FC">
                <w:rPr>
                  <w:rFonts w:asciiTheme="majorBidi" w:hAnsiTheme="majorBidi" w:cstheme="majorBidi"/>
                  <w:noProof/>
                  <w:rtl/>
                </w:rPr>
                <w:t>"</w:t>
              </w:r>
              <w:r w:rsidRPr="00D879FC">
                <w:rPr>
                  <w:rFonts w:asciiTheme="majorBidi" w:hAnsiTheme="majorBidi" w:cstheme="majorBidi"/>
                  <w:noProof/>
                  <w:rtl/>
                </w:rPr>
                <w:t>دليل التخطيط التنموي المحلي</w:t>
              </w:r>
              <w:r w:rsidR="00D879FC" w:rsidRPr="00D879FC">
                <w:rPr>
                  <w:rFonts w:asciiTheme="majorBidi" w:hAnsiTheme="majorBidi" w:cstheme="majorBidi"/>
                  <w:noProof/>
                  <w:rtl/>
                </w:rPr>
                <w:t>"</w:t>
              </w:r>
              <w:r w:rsidRPr="00D879FC">
                <w:rPr>
                  <w:rFonts w:asciiTheme="majorBidi" w:hAnsiTheme="majorBidi" w:cstheme="majorBidi"/>
                  <w:noProof/>
                  <w:rtl/>
                </w:rPr>
                <w:t xml:space="preserve">. </w:t>
              </w:r>
            </w:p>
            <w:p w14:paraId="1333055C" w14:textId="173C9410" w:rsidR="00A80BF3" w:rsidRPr="00D879FC" w:rsidRDefault="00D879FC" w:rsidP="00A80BF3">
              <w:pPr>
                <w:pStyle w:val="Bibliography"/>
                <w:bidi/>
                <w:ind w:left="720" w:hanging="720"/>
                <w:rPr>
                  <w:rFonts w:asciiTheme="majorBidi" w:hAnsiTheme="majorBidi" w:cstheme="majorBidi"/>
                  <w:noProof/>
                  <w:rtl/>
                </w:rPr>
              </w:pPr>
              <w:r w:rsidRPr="00D879FC">
                <w:rPr>
                  <w:rFonts w:asciiTheme="majorBidi" w:hAnsiTheme="majorBidi" w:cstheme="majorBidi"/>
                  <w:noProof/>
                  <w:rtl/>
                </w:rPr>
                <w:t>وزارة الحكم المحلي. 2013. "</w:t>
              </w:r>
              <w:r w:rsidR="00A80BF3" w:rsidRPr="00D879FC">
                <w:rPr>
                  <w:rFonts w:asciiTheme="majorBidi" w:hAnsiTheme="majorBidi" w:cstheme="majorBidi"/>
                  <w:noProof/>
                  <w:rtl/>
                </w:rPr>
                <w:t>دليل التخطيط العمراني: الإدارة العامة للتنظيم والتخطيط العمراني</w:t>
              </w:r>
              <w:r w:rsidRPr="00D879FC">
                <w:rPr>
                  <w:rFonts w:asciiTheme="majorBidi" w:hAnsiTheme="majorBidi" w:cstheme="majorBidi"/>
                  <w:noProof/>
                  <w:rtl/>
                </w:rPr>
                <w:t>"، رام الله</w:t>
              </w:r>
              <w:r w:rsidR="00A80BF3" w:rsidRPr="00D879FC">
                <w:rPr>
                  <w:rFonts w:asciiTheme="majorBidi" w:hAnsiTheme="majorBidi" w:cstheme="majorBidi"/>
                  <w:noProof/>
                  <w:rtl/>
                </w:rPr>
                <w:t>.</w:t>
              </w:r>
            </w:p>
            <w:p w14:paraId="331CAD7F" w14:textId="77777777" w:rsidR="00D879FC" w:rsidRPr="00D879FC" w:rsidRDefault="00D879FC" w:rsidP="00A80BF3">
              <w:pPr>
                <w:pStyle w:val="Bibliography"/>
                <w:bidi/>
                <w:ind w:left="720" w:hanging="720"/>
                <w:rPr>
                  <w:rFonts w:asciiTheme="majorBidi" w:hAnsiTheme="majorBidi" w:cstheme="majorBidi"/>
                  <w:noProof/>
                  <w:rtl/>
                </w:rPr>
              </w:pPr>
              <w:r w:rsidRPr="00D879FC">
                <w:rPr>
                  <w:rFonts w:asciiTheme="majorBidi" w:hAnsiTheme="majorBidi" w:cstheme="majorBidi"/>
                  <w:noProof/>
                  <w:rtl/>
                </w:rPr>
                <w:t>وزارة الحكم المحلي . 2021. "</w:t>
              </w:r>
              <w:r w:rsidR="00A80BF3" w:rsidRPr="00D879FC">
                <w:rPr>
                  <w:rFonts w:asciiTheme="majorBidi" w:hAnsiTheme="majorBidi" w:cstheme="majorBidi"/>
                  <w:noProof/>
                  <w:rtl/>
                </w:rPr>
                <w:t>نبذة عن الوزارة</w:t>
              </w:r>
              <w:r w:rsidRPr="00D879FC">
                <w:rPr>
                  <w:rFonts w:asciiTheme="majorBidi" w:hAnsiTheme="majorBidi" w:cstheme="majorBidi"/>
                  <w:noProof/>
                  <w:rtl/>
                </w:rPr>
                <w:t>"</w:t>
              </w:r>
              <w:r w:rsidR="00A80BF3" w:rsidRPr="00D879FC">
                <w:rPr>
                  <w:rFonts w:asciiTheme="majorBidi" w:hAnsiTheme="majorBidi" w:cstheme="majorBidi"/>
                  <w:noProof/>
                  <w:rtl/>
                </w:rPr>
                <w:t xml:space="preserve">. تاريخ الوصول 30 سبتمبر/أيلول, 2021. </w:t>
              </w:r>
              <w:r w:rsidR="00A80BF3" w:rsidRPr="00D879FC">
                <w:rPr>
                  <w:rFonts w:asciiTheme="majorBidi" w:hAnsiTheme="majorBidi" w:cstheme="majorBidi"/>
                  <w:noProof/>
                </w:rPr>
                <w:t>https://www.molg.pna.ps/ar/articles/15807/%D9%86%D8%A8%D8%B0%D8%A9</w:t>
              </w:r>
            </w:p>
            <w:p w14:paraId="276145A8" w14:textId="6E38AAB7" w:rsidR="00A80BF3" w:rsidRPr="00D879FC" w:rsidRDefault="00A80BF3" w:rsidP="00D879FC">
              <w:pPr>
                <w:pStyle w:val="Bibliography"/>
                <w:bidi/>
                <w:ind w:left="720" w:hanging="720"/>
                <w:rPr>
                  <w:noProof/>
                  <w:rtl/>
                </w:rPr>
              </w:pPr>
            </w:p>
            <w:p w14:paraId="468B0CA0" w14:textId="4904082F" w:rsidR="00546DEB" w:rsidRDefault="00546DEB" w:rsidP="00A80BF3">
              <w:r w:rsidRPr="00E571D3">
                <w:rPr>
                  <w:b/>
                  <w:bCs/>
                  <w:noProof/>
                  <w:sz w:val="20"/>
                  <w:szCs w:val="20"/>
                </w:rPr>
                <w:fldChar w:fldCharType="end"/>
              </w:r>
            </w:p>
          </w:sdtContent>
        </w:sdt>
      </w:sdtContent>
    </w:sdt>
    <w:p w14:paraId="6B170680" w14:textId="77777777" w:rsidR="00546DEB" w:rsidRPr="006C3645" w:rsidRDefault="00546DEB" w:rsidP="00546DEB">
      <w:pPr>
        <w:bidi/>
        <w:rPr>
          <w:rFonts w:cs="Arial"/>
        </w:rPr>
      </w:pPr>
    </w:p>
    <w:sectPr w:rsidR="00546DEB" w:rsidRPr="006C3645" w:rsidSect="00F532D9">
      <w:pgSz w:w="12240" w:h="15840"/>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C10CE7" w14:textId="77777777" w:rsidR="0098604F" w:rsidRDefault="0098604F" w:rsidP="00F532D9">
      <w:pPr>
        <w:spacing w:after="0" w:line="240" w:lineRule="auto"/>
      </w:pPr>
      <w:r>
        <w:separator/>
      </w:r>
    </w:p>
  </w:endnote>
  <w:endnote w:type="continuationSeparator" w:id="0">
    <w:p w14:paraId="0C97E123" w14:textId="77777777" w:rsidR="0098604F" w:rsidRDefault="0098604F" w:rsidP="00F53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2274D6" w14:textId="77777777" w:rsidR="0098604F" w:rsidRDefault="0098604F" w:rsidP="00F532D9">
      <w:pPr>
        <w:spacing w:after="0" w:line="240" w:lineRule="auto"/>
      </w:pPr>
      <w:r>
        <w:separator/>
      </w:r>
    </w:p>
  </w:footnote>
  <w:footnote w:type="continuationSeparator" w:id="0">
    <w:p w14:paraId="69AFAD61" w14:textId="77777777" w:rsidR="0098604F" w:rsidRDefault="0098604F" w:rsidP="00F532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314756"/>
    <w:multiLevelType w:val="hybridMultilevel"/>
    <w:tmpl w:val="D61C91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70B0417"/>
    <w:multiLevelType w:val="hybridMultilevel"/>
    <w:tmpl w:val="484C1BBE"/>
    <w:lvl w:ilvl="0" w:tplc="9F9CC6B0">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6F4288"/>
    <w:multiLevelType w:val="hybridMultilevel"/>
    <w:tmpl w:val="46ACA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A9060C"/>
    <w:multiLevelType w:val="hybridMultilevel"/>
    <w:tmpl w:val="4100F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F26B20"/>
    <w:multiLevelType w:val="hybridMultilevel"/>
    <w:tmpl w:val="E4DEA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7136A3"/>
    <w:multiLevelType w:val="hybridMultilevel"/>
    <w:tmpl w:val="7BD2C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4"/>
  </w:num>
  <w:num w:numId="5">
    <w:abstractNumId w:val="3"/>
  </w:num>
  <w:num w:numId="6">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rson w15:author="amjad issa">
    <w15:presenceInfo w15:providerId="Windows Live" w15:userId="ff4c96fa0d826431"/>
  </w15:person>
  <w15:person w15:author="AL-NAJAH">
    <w15:presenceInfo w15:providerId="None" w15:userId="AL-NAJA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566"/>
    <w:rsid w:val="00005097"/>
    <w:rsid w:val="0001027D"/>
    <w:rsid w:val="000117C2"/>
    <w:rsid w:val="00012410"/>
    <w:rsid w:val="00012E6C"/>
    <w:rsid w:val="00013E9A"/>
    <w:rsid w:val="00013EA3"/>
    <w:rsid w:val="00014884"/>
    <w:rsid w:val="000237DD"/>
    <w:rsid w:val="00024ADD"/>
    <w:rsid w:val="000261CA"/>
    <w:rsid w:val="0003055B"/>
    <w:rsid w:val="0003217A"/>
    <w:rsid w:val="000334FD"/>
    <w:rsid w:val="000431DE"/>
    <w:rsid w:val="00047AE3"/>
    <w:rsid w:val="0005068C"/>
    <w:rsid w:val="000546CF"/>
    <w:rsid w:val="00061312"/>
    <w:rsid w:val="00063A63"/>
    <w:rsid w:val="00064060"/>
    <w:rsid w:val="0006759C"/>
    <w:rsid w:val="00071AD6"/>
    <w:rsid w:val="00072010"/>
    <w:rsid w:val="000801BD"/>
    <w:rsid w:val="000824BF"/>
    <w:rsid w:val="0008590D"/>
    <w:rsid w:val="00086362"/>
    <w:rsid w:val="00090BF4"/>
    <w:rsid w:val="00097D47"/>
    <w:rsid w:val="000A20EC"/>
    <w:rsid w:val="000A37B2"/>
    <w:rsid w:val="000A5625"/>
    <w:rsid w:val="000A6637"/>
    <w:rsid w:val="000B1FA5"/>
    <w:rsid w:val="000B4DE6"/>
    <w:rsid w:val="000B64BE"/>
    <w:rsid w:val="000B6D36"/>
    <w:rsid w:val="000C09CA"/>
    <w:rsid w:val="000C320E"/>
    <w:rsid w:val="000C4D86"/>
    <w:rsid w:val="000C54E5"/>
    <w:rsid w:val="000C5CD0"/>
    <w:rsid w:val="000C650E"/>
    <w:rsid w:val="000D4CCC"/>
    <w:rsid w:val="000D71EC"/>
    <w:rsid w:val="000D7624"/>
    <w:rsid w:val="000E00F4"/>
    <w:rsid w:val="000E1E11"/>
    <w:rsid w:val="000E2E83"/>
    <w:rsid w:val="000E5426"/>
    <w:rsid w:val="000E5431"/>
    <w:rsid w:val="000E71A3"/>
    <w:rsid w:val="000E74B8"/>
    <w:rsid w:val="000E77A5"/>
    <w:rsid w:val="000F17D1"/>
    <w:rsid w:val="000F609C"/>
    <w:rsid w:val="000F6685"/>
    <w:rsid w:val="00113C56"/>
    <w:rsid w:val="00115F14"/>
    <w:rsid w:val="00116E46"/>
    <w:rsid w:val="001337E6"/>
    <w:rsid w:val="00135E77"/>
    <w:rsid w:val="00146B57"/>
    <w:rsid w:val="00147EDE"/>
    <w:rsid w:val="00166A9C"/>
    <w:rsid w:val="00166CC4"/>
    <w:rsid w:val="00167FAE"/>
    <w:rsid w:val="001747E7"/>
    <w:rsid w:val="0017738B"/>
    <w:rsid w:val="00177AC2"/>
    <w:rsid w:val="0018689D"/>
    <w:rsid w:val="00191400"/>
    <w:rsid w:val="00191B22"/>
    <w:rsid w:val="00192C59"/>
    <w:rsid w:val="001A2564"/>
    <w:rsid w:val="001A4BEC"/>
    <w:rsid w:val="001A7752"/>
    <w:rsid w:val="001B3DF7"/>
    <w:rsid w:val="001B4753"/>
    <w:rsid w:val="001B6BC2"/>
    <w:rsid w:val="001B6DA0"/>
    <w:rsid w:val="001C40E4"/>
    <w:rsid w:val="001C415F"/>
    <w:rsid w:val="001E0877"/>
    <w:rsid w:val="001E1BDD"/>
    <w:rsid w:val="001E253F"/>
    <w:rsid w:val="001E256B"/>
    <w:rsid w:val="001E2EC9"/>
    <w:rsid w:val="001F1B07"/>
    <w:rsid w:val="001F302F"/>
    <w:rsid w:val="001F5F55"/>
    <w:rsid w:val="001F6414"/>
    <w:rsid w:val="002024DC"/>
    <w:rsid w:val="0020283B"/>
    <w:rsid w:val="00203D66"/>
    <w:rsid w:val="00206656"/>
    <w:rsid w:val="00216FDB"/>
    <w:rsid w:val="002308FD"/>
    <w:rsid w:val="00230915"/>
    <w:rsid w:val="002316AC"/>
    <w:rsid w:val="0023190B"/>
    <w:rsid w:val="0023377D"/>
    <w:rsid w:val="002452B8"/>
    <w:rsid w:val="0024796D"/>
    <w:rsid w:val="00247EE9"/>
    <w:rsid w:val="002511C1"/>
    <w:rsid w:val="00251AF9"/>
    <w:rsid w:val="0025699A"/>
    <w:rsid w:val="00260F4B"/>
    <w:rsid w:val="002640B0"/>
    <w:rsid w:val="002646B6"/>
    <w:rsid w:val="00266391"/>
    <w:rsid w:val="00272A3E"/>
    <w:rsid w:val="002767C4"/>
    <w:rsid w:val="00276CB8"/>
    <w:rsid w:val="002878F4"/>
    <w:rsid w:val="00293076"/>
    <w:rsid w:val="002A33D1"/>
    <w:rsid w:val="002A6DC4"/>
    <w:rsid w:val="002A723D"/>
    <w:rsid w:val="002B2774"/>
    <w:rsid w:val="002B71DC"/>
    <w:rsid w:val="002B745B"/>
    <w:rsid w:val="002B7912"/>
    <w:rsid w:val="002C01B3"/>
    <w:rsid w:val="002C0496"/>
    <w:rsid w:val="002D00A3"/>
    <w:rsid w:val="002D0125"/>
    <w:rsid w:val="002D2A0D"/>
    <w:rsid w:val="002D6106"/>
    <w:rsid w:val="002D6924"/>
    <w:rsid w:val="002E1758"/>
    <w:rsid w:val="002E2776"/>
    <w:rsid w:val="002E51AC"/>
    <w:rsid w:val="002E5B93"/>
    <w:rsid w:val="002F1734"/>
    <w:rsid w:val="002F6464"/>
    <w:rsid w:val="002F75BA"/>
    <w:rsid w:val="0030359B"/>
    <w:rsid w:val="00306C74"/>
    <w:rsid w:val="00310FB5"/>
    <w:rsid w:val="00311408"/>
    <w:rsid w:val="003152E3"/>
    <w:rsid w:val="00331F5B"/>
    <w:rsid w:val="003349D0"/>
    <w:rsid w:val="0033799B"/>
    <w:rsid w:val="0034233F"/>
    <w:rsid w:val="0034361E"/>
    <w:rsid w:val="00344052"/>
    <w:rsid w:val="0034678B"/>
    <w:rsid w:val="00351BDF"/>
    <w:rsid w:val="003542FE"/>
    <w:rsid w:val="00362AF9"/>
    <w:rsid w:val="00362F1D"/>
    <w:rsid w:val="00365E88"/>
    <w:rsid w:val="00371853"/>
    <w:rsid w:val="00375039"/>
    <w:rsid w:val="0037559B"/>
    <w:rsid w:val="00380E17"/>
    <w:rsid w:val="00381CDA"/>
    <w:rsid w:val="00382C8B"/>
    <w:rsid w:val="00383647"/>
    <w:rsid w:val="00385E2E"/>
    <w:rsid w:val="003906D0"/>
    <w:rsid w:val="00391978"/>
    <w:rsid w:val="0039344B"/>
    <w:rsid w:val="00393D03"/>
    <w:rsid w:val="003A115C"/>
    <w:rsid w:val="003A308A"/>
    <w:rsid w:val="003A5B46"/>
    <w:rsid w:val="003A6B40"/>
    <w:rsid w:val="003B1986"/>
    <w:rsid w:val="003B2C89"/>
    <w:rsid w:val="003B43B9"/>
    <w:rsid w:val="003B53C6"/>
    <w:rsid w:val="003B5FA9"/>
    <w:rsid w:val="003C285B"/>
    <w:rsid w:val="003C5FC3"/>
    <w:rsid w:val="003C6B53"/>
    <w:rsid w:val="003D21B1"/>
    <w:rsid w:val="003D2CEF"/>
    <w:rsid w:val="003D34E2"/>
    <w:rsid w:val="003D4BAD"/>
    <w:rsid w:val="003D57E2"/>
    <w:rsid w:val="003E33A1"/>
    <w:rsid w:val="003E3716"/>
    <w:rsid w:val="003E744C"/>
    <w:rsid w:val="003F52BA"/>
    <w:rsid w:val="003F5CC8"/>
    <w:rsid w:val="003F6C2E"/>
    <w:rsid w:val="004037BE"/>
    <w:rsid w:val="00405C60"/>
    <w:rsid w:val="004100F1"/>
    <w:rsid w:val="004104A0"/>
    <w:rsid w:val="00414CC3"/>
    <w:rsid w:val="0042031A"/>
    <w:rsid w:val="00421A27"/>
    <w:rsid w:val="00422842"/>
    <w:rsid w:val="0042522E"/>
    <w:rsid w:val="00432BB3"/>
    <w:rsid w:val="0043445C"/>
    <w:rsid w:val="00440E6C"/>
    <w:rsid w:val="00441B79"/>
    <w:rsid w:val="00442D28"/>
    <w:rsid w:val="0044451A"/>
    <w:rsid w:val="00447A2C"/>
    <w:rsid w:val="00447BF5"/>
    <w:rsid w:val="0045272C"/>
    <w:rsid w:val="00452E60"/>
    <w:rsid w:val="00464A01"/>
    <w:rsid w:val="00465C05"/>
    <w:rsid w:val="004669AE"/>
    <w:rsid w:val="004761F1"/>
    <w:rsid w:val="00486BC2"/>
    <w:rsid w:val="004901A0"/>
    <w:rsid w:val="004A03B8"/>
    <w:rsid w:val="004A0675"/>
    <w:rsid w:val="004A4266"/>
    <w:rsid w:val="004A4EAA"/>
    <w:rsid w:val="004A5C37"/>
    <w:rsid w:val="004C7C93"/>
    <w:rsid w:val="004D26E7"/>
    <w:rsid w:val="004D2903"/>
    <w:rsid w:val="004D68EC"/>
    <w:rsid w:val="004E370A"/>
    <w:rsid w:val="004F1D73"/>
    <w:rsid w:val="004F4A61"/>
    <w:rsid w:val="004F6EF1"/>
    <w:rsid w:val="00501581"/>
    <w:rsid w:val="0050479A"/>
    <w:rsid w:val="005139D4"/>
    <w:rsid w:val="00517BBF"/>
    <w:rsid w:val="00522916"/>
    <w:rsid w:val="005232ED"/>
    <w:rsid w:val="00537116"/>
    <w:rsid w:val="00541D61"/>
    <w:rsid w:val="00544CC5"/>
    <w:rsid w:val="00545532"/>
    <w:rsid w:val="00546535"/>
    <w:rsid w:val="00546DEB"/>
    <w:rsid w:val="00547A8F"/>
    <w:rsid w:val="00556E09"/>
    <w:rsid w:val="00560AC3"/>
    <w:rsid w:val="00561D0A"/>
    <w:rsid w:val="0056260D"/>
    <w:rsid w:val="00574E7F"/>
    <w:rsid w:val="0057527B"/>
    <w:rsid w:val="0058097A"/>
    <w:rsid w:val="00587C2E"/>
    <w:rsid w:val="0059063B"/>
    <w:rsid w:val="005A167E"/>
    <w:rsid w:val="005A4D5D"/>
    <w:rsid w:val="005A66B4"/>
    <w:rsid w:val="005A6ADD"/>
    <w:rsid w:val="005A7423"/>
    <w:rsid w:val="005A7AF2"/>
    <w:rsid w:val="005B2176"/>
    <w:rsid w:val="005B3819"/>
    <w:rsid w:val="005B4AC3"/>
    <w:rsid w:val="005B62C7"/>
    <w:rsid w:val="005C0B6F"/>
    <w:rsid w:val="005C6BC2"/>
    <w:rsid w:val="005C7C0D"/>
    <w:rsid w:val="005D0AF6"/>
    <w:rsid w:val="005D3C5C"/>
    <w:rsid w:val="005D5BEB"/>
    <w:rsid w:val="005D6ED1"/>
    <w:rsid w:val="005E06F1"/>
    <w:rsid w:val="005E54A6"/>
    <w:rsid w:val="005E5CC6"/>
    <w:rsid w:val="005F0129"/>
    <w:rsid w:val="005F2698"/>
    <w:rsid w:val="005F3787"/>
    <w:rsid w:val="005F4259"/>
    <w:rsid w:val="005F4400"/>
    <w:rsid w:val="005F6566"/>
    <w:rsid w:val="005F6D62"/>
    <w:rsid w:val="005F7997"/>
    <w:rsid w:val="00615AFE"/>
    <w:rsid w:val="0062420C"/>
    <w:rsid w:val="00624CE2"/>
    <w:rsid w:val="00627250"/>
    <w:rsid w:val="006340E4"/>
    <w:rsid w:val="00640159"/>
    <w:rsid w:val="00644F74"/>
    <w:rsid w:val="00647AB6"/>
    <w:rsid w:val="00651F9D"/>
    <w:rsid w:val="00652366"/>
    <w:rsid w:val="006523C0"/>
    <w:rsid w:val="00653A2A"/>
    <w:rsid w:val="00662E94"/>
    <w:rsid w:val="0067087D"/>
    <w:rsid w:val="00670D71"/>
    <w:rsid w:val="00676F6C"/>
    <w:rsid w:val="0068243E"/>
    <w:rsid w:val="00685414"/>
    <w:rsid w:val="0069654D"/>
    <w:rsid w:val="006A29BE"/>
    <w:rsid w:val="006A34B0"/>
    <w:rsid w:val="006A6450"/>
    <w:rsid w:val="006A70E9"/>
    <w:rsid w:val="006A7702"/>
    <w:rsid w:val="006A7FBB"/>
    <w:rsid w:val="006B2FE0"/>
    <w:rsid w:val="006C3645"/>
    <w:rsid w:val="006C4414"/>
    <w:rsid w:val="006C5681"/>
    <w:rsid w:val="006C739D"/>
    <w:rsid w:val="006D1714"/>
    <w:rsid w:val="006D7385"/>
    <w:rsid w:val="006E209F"/>
    <w:rsid w:val="006E4CCD"/>
    <w:rsid w:val="006E7E96"/>
    <w:rsid w:val="00701828"/>
    <w:rsid w:val="00702704"/>
    <w:rsid w:val="00705C7B"/>
    <w:rsid w:val="00712AE1"/>
    <w:rsid w:val="00713C34"/>
    <w:rsid w:val="00720590"/>
    <w:rsid w:val="007234C0"/>
    <w:rsid w:val="00725DE3"/>
    <w:rsid w:val="00726621"/>
    <w:rsid w:val="00727FB2"/>
    <w:rsid w:val="00734ED6"/>
    <w:rsid w:val="00736BC7"/>
    <w:rsid w:val="00740F84"/>
    <w:rsid w:val="00741999"/>
    <w:rsid w:val="00741DAE"/>
    <w:rsid w:val="00754BB4"/>
    <w:rsid w:val="00755205"/>
    <w:rsid w:val="00774DD0"/>
    <w:rsid w:val="00776E2E"/>
    <w:rsid w:val="00785AA8"/>
    <w:rsid w:val="00786FF7"/>
    <w:rsid w:val="00790303"/>
    <w:rsid w:val="007937A7"/>
    <w:rsid w:val="007A3E18"/>
    <w:rsid w:val="007A4632"/>
    <w:rsid w:val="007C11B1"/>
    <w:rsid w:val="007D1A37"/>
    <w:rsid w:val="007D5B35"/>
    <w:rsid w:val="007D684D"/>
    <w:rsid w:val="007E03D7"/>
    <w:rsid w:val="007E17BE"/>
    <w:rsid w:val="007E278B"/>
    <w:rsid w:val="007E2CA3"/>
    <w:rsid w:val="007E359B"/>
    <w:rsid w:val="007E3A50"/>
    <w:rsid w:val="007E4100"/>
    <w:rsid w:val="007F300E"/>
    <w:rsid w:val="007F407C"/>
    <w:rsid w:val="007F7937"/>
    <w:rsid w:val="007F7B62"/>
    <w:rsid w:val="00800474"/>
    <w:rsid w:val="00802017"/>
    <w:rsid w:val="00812C1B"/>
    <w:rsid w:val="00812C76"/>
    <w:rsid w:val="008137F0"/>
    <w:rsid w:val="00813B16"/>
    <w:rsid w:val="008227E7"/>
    <w:rsid w:val="008233B9"/>
    <w:rsid w:val="00826486"/>
    <w:rsid w:val="0082701E"/>
    <w:rsid w:val="0083182E"/>
    <w:rsid w:val="00836E6D"/>
    <w:rsid w:val="008377EE"/>
    <w:rsid w:val="008426CA"/>
    <w:rsid w:val="008443B4"/>
    <w:rsid w:val="0084542F"/>
    <w:rsid w:val="0084589A"/>
    <w:rsid w:val="00847ECB"/>
    <w:rsid w:val="0085569B"/>
    <w:rsid w:val="00862E47"/>
    <w:rsid w:val="00872013"/>
    <w:rsid w:val="00872C86"/>
    <w:rsid w:val="008733E3"/>
    <w:rsid w:val="00873B3D"/>
    <w:rsid w:val="0088019E"/>
    <w:rsid w:val="00880C2C"/>
    <w:rsid w:val="00886481"/>
    <w:rsid w:val="008906C3"/>
    <w:rsid w:val="00893BAC"/>
    <w:rsid w:val="008A1EDA"/>
    <w:rsid w:val="008A41F6"/>
    <w:rsid w:val="008A47FF"/>
    <w:rsid w:val="008A636E"/>
    <w:rsid w:val="008B48D0"/>
    <w:rsid w:val="008C32C8"/>
    <w:rsid w:val="008C3A32"/>
    <w:rsid w:val="008C4DCA"/>
    <w:rsid w:val="008D0EE2"/>
    <w:rsid w:val="008D2DE9"/>
    <w:rsid w:val="008E250C"/>
    <w:rsid w:val="008E437D"/>
    <w:rsid w:val="008F720E"/>
    <w:rsid w:val="00900AFF"/>
    <w:rsid w:val="009064E2"/>
    <w:rsid w:val="0092059F"/>
    <w:rsid w:val="00924B17"/>
    <w:rsid w:val="00926888"/>
    <w:rsid w:val="0093219A"/>
    <w:rsid w:val="00932F73"/>
    <w:rsid w:val="009416B9"/>
    <w:rsid w:val="00941C5F"/>
    <w:rsid w:val="00943C7A"/>
    <w:rsid w:val="00945014"/>
    <w:rsid w:val="00945038"/>
    <w:rsid w:val="00945AFA"/>
    <w:rsid w:val="00954200"/>
    <w:rsid w:val="00962D35"/>
    <w:rsid w:val="009632AA"/>
    <w:rsid w:val="009659FE"/>
    <w:rsid w:val="00971196"/>
    <w:rsid w:val="00971521"/>
    <w:rsid w:val="00971A40"/>
    <w:rsid w:val="00972866"/>
    <w:rsid w:val="009735BB"/>
    <w:rsid w:val="00974935"/>
    <w:rsid w:val="00974A35"/>
    <w:rsid w:val="0098604F"/>
    <w:rsid w:val="0098799A"/>
    <w:rsid w:val="00993770"/>
    <w:rsid w:val="00994AE9"/>
    <w:rsid w:val="00997C36"/>
    <w:rsid w:val="00997FC7"/>
    <w:rsid w:val="009A29DE"/>
    <w:rsid w:val="009A3744"/>
    <w:rsid w:val="009B6771"/>
    <w:rsid w:val="009C04EF"/>
    <w:rsid w:val="009C05EF"/>
    <w:rsid w:val="009C4900"/>
    <w:rsid w:val="009D14FC"/>
    <w:rsid w:val="009D2399"/>
    <w:rsid w:val="009E105B"/>
    <w:rsid w:val="009E3169"/>
    <w:rsid w:val="009E7C1A"/>
    <w:rsid w:val="00A01C3D"/>
    <w:rsid w:val="00A13C04"/>
    <w:rsid w:val="00A20149"/>
    <w:rsid w:val="00A21004"/>
    <w:rsid w:val="00A245C8"/>
    <w:rsid w:val="00A2646B"/>
    <w:rsid w:val="00A26C8B"/>
    <w:rsid w:val="00A33BFE"/>
    <w:rsid w:val="00A37548"/>
    <w:rsid w:val="00A4037A"/>
    <w:rsid w:val="00A42669"/>
    <w:rsid w:val="00A4388D"/>
    <w:rsid w:val="00A47389"/>
    <w:rsid w:val="00A56827"/>
    <w:rsid w:val="00A61663"/>
    <w:rsid w:val="00A7001C"/>
    <w:rsid w:val="00A72657"/>
    <w:rsid w:val="00A74F03"/>
    <w:rsid w:val="00A801A1"/>
    <w:rsid w:val="00A80BF3"/>
    <w:rsid w:val="00A8538F"/>
    <w:rsid w:val="00A86248"/>
    <w:rsid w:val="00A9494C"/>
    <w:rsid w:val="00A97E17"/>
    <w:rsid w:val="00AA052F"/>
    <w:rsid w:val="00AA300B"/>
    <w:rsid w:val="00AA3FD8"/>
    <w:rsid w:val="00AA46C4"/>
    <w:rsid w:val="00AB06A6"/>
    <w:rsid w:val="00AC7A54"/>
    <w:rsid w:val="00AD324F"/>
    <w:rsid w:val="00AD34F2"/>
    <w:rsid w:val="00AE210E"/>
    <w:rsid w:val="00AE4FFF"/>
    <w:rsid w:val="00AE549F"/>
    <w:rsid w:val="00AF0526"/>
    <w:rsid w:val="00AF1CAE"/>
    <w:rsid w:val="00B05FEB"/>
    <w:rsid w:val="00B07DEE"/>
    <w:rsid w:val="00B15327"/>
    <w:rsid w:val="00B16BCE"/>
    <w:rsid w:val="00B24C99"/>
    <w:rsid w:val="00B26181"/>
    <w:rsid w:val="00B26919"/>
    <w:rsid w:val="00B3259C"/>
    <w:rsid w:val="00B328E7"/>
    <w:rsid w:val="00B35BB5"/>
    <w:rsid w:val="00B3736F"/>
    <w:rsid w:val="00B5414D"/>
    <w:rsid w:val="00B566D6"/>
    <w:rsid w:val="00B61230"/>
    <w:rsid w:val="00B70BBE"/>
    <w:rsid w:val="00B713EF"/>
    <w:rsid w:val="00B7687D"/>
    <w:rsid w:val="00B81C0F"/>
    <w:rsid w:val="00B834CE"/>
    <w:rsid w:val="00B875A2"/>
    <w:rsid w:val="00B87887"/>
    <w:rsid w:val="00B9056D"/>
    <w:rsid w:val="00B90857"/>
    <w:rsid w:val="00B914BB"/>
    <w:rsid w:val="00B9184A"/>
    <w:rsid w:val="00B91B88"/>
    <w:rsid w:val="00B9410E"/>
    <w:rsid w:val="00B94127"/>
    <w:rsid w:val="00B96647"/>
    <w:rsid w:val="00BA2544"/>
    <w:rsid w:val="00BA3F9A"/>
    <w:rsid w:val="00BB070A"/>
    <w:rsid w:val="00BB446C"/>
    <w:rsid w:val="00BC1CB4"/>
    <w:rsid w:val="00BC1D63"/>
    <w:rsid w:val="00BC45DB"/>
    <w:rsid w:val="00BC4ACB"/>
    <w:rsid w:val="00BD226C"/>
    <w:rsid w:val="00BD3278"/>
    <w:rsid w:val="00BD4D87"/>
    <w:rsid w:val="00BD546F"/>
    <w:rsid w:val="00BD5DDC"/>
    <w:rsid w:val="00BD6D58"/>
    <w:rsid w:val="00BD755A"/>
    <w:rsid w:val="00BE2574"/>
    <w:rsid w:val="00BE43E4"/>
    <w:rsid w:val="00BE5D9C"/>
    <w:rsid w:val="00BF425D"/>
    <w:rsid w:val="00BF6063"/>
    <w:rsid w:val="00C03657"/>
    <w:rsid w:val="00C063E7"/>
    <w:rsid w:val="00C07872"/>
    <w:rsid w:val="00C12BB2"/>
    <w:rsid w:val="00C22C08"/>
    <w:rsid w:val="00C234B4"/>
    <w:rsid w:val="00C23D6B"/>
    <w:rsid w:val="00C2522E"/>
    <w:rsid w:val="00C3002A"/>
    <w:rsid w:val="00C32C53"/>
    <w:rsid w:val="00C35389"/>
    <w:rsid w:val="00C37581"/>
    <w:rsid w:val="00C407E7"/>
    <w:rsid w:val="00C40978"/>
    <w:rsid w:val="00C43091"/>
    <w:rsid w:val="00C44EAF"/>
    <w:rsid w:val="00C44F24"/>
    <w:rsid w:val="00C465A4"/>
    <w:rsid w:val="00C51B47"/>
    <w:rsid w:val="00C53F0A"/>
    <w:rsid w:val="00C65E01"/>
    <w:rsid w:val="00C6767B"/>
    <w:rsid w:val="00C70687"/>
    <w:rsid w:val="00C72A7B"/>
    <w:rsid w:val="00C73274"/>
    <w:rsid w:val="00C76550"/>
    <w:rsid w:val="00C80176"/>
    <w:rsid w:val="00C81423"/>
    <w:rsid w:val="00C8231D"/>
    <w:rsid w:val="00C878EC"/>
    <w:rsid w:val="00C92220"/>
    <w:rsid w:val="00C97CBE"/>
    <w:rsid w:val="00CA443D"/>
    <w:rsid w:val="00CB0FE0"/>
    <w:rsid w:val="00CB228D"/>
    <w:rsid w:val="00CB6615"/>
    <w:rsid w:val="00CB7DC0"/>
    <w:rsid w:val="00CC38BA"/>
    <w:rsid w:val="00CC6C17"/>
    <w:rsid w:val="00CD0617"/>
    <w:rsid w:val="00CD7A08"/>
    <w:rsid w:val="00CE2B5D"/>
    <w:rsid w:val="00CE3DD1"/>
    <w:rsid w:val="00CE5304"/>
    <w:rsid w:val="00CE59B4"/>
    <w:rsid w:val="00CE7620"/>
    <w:rsid w:val="00CF0D7F"/>
    <w:rsid w:val="00CF2AF2"/>
    <w:rsid w:val="00CF64EF"/>
    <w:rsid w:val="00D02FD3"/>
    <w:rsid w:val="00D04C9A"/>
    <w:rsid w:val="00D06E04"/>
    <w:rsid w:val="00D1539C"/>
    <w:rsid w:val="00D1679D"/>
    <w:rsid w:val="00D167AA"/>
    <w:rsid w:val="00D20BEE"/>
    <w:rsid w:val="00D2210E"/>
    <w:rsid w:val="00D30826"/>
    <w:rsid w:val="00D322C7"/>
    <w:rsid w:val="00D34FDA"/>
    <w:rsid w:val="00D35F9B"/>
    <w:rsid w:val="00D5135D"/>
    <w:rsid w:val="00D537F9"/>
    <w:rsid w:val="00D56D57"/>
    <w:rsid w:val="00D57070"/>
    <w:rsid w:val="00D625D8"/>
    <w:rsid w:val="00D65079"/>
    <w:rsid w:val="00D66743"/>
    <w:rsid w:val="00D67421"/>
    <w:rsid w:val="00D678D2"/>
    <w:rsid w:val="00D84789"/>
    <w:rsid w:val="00D879FC"/>
    <w:rsid w:val="00D87CD9"/>
    <w:rsid w:val="00D90474"/>
    <w:rsid w:val="00D93FFC"/>
    <w:rsid w:val="00D94DA0"/>
    <w:rsid w:val="00D97980"/>
    <w:rsid w:val="00DA3D74"/>
    <w:rsid w:val="00DC0405"/>
    <w:rsid w:val="00DC1BD3"/>
    <w:rsid w:val="00DD039F"/>
    <w:rsid w:val="00DD0998"/>
    <w:rsid w:val="00DD18F3"/>
    <w:rsid w:val="00DD20E8"/>
    <w:rsid w:val="00DD358E"/>
    <w:rsid w:val="00DE2ED6"/>
    <w:rsid w:val="00DF0A3A"/>
    <w:rsid w:val="00DF3381"/>
    <w:rsid w:val="00DF49A1"/>
    <w:rsid w:val="00DF5378"/>
    <w:rsid w:val="00E03BFF"/>
    <w:rsid w:val="00E0764B"/>
    <w:rsid w:val="00E10547"/>
    <w:rsid w:val="00E149EB"/>
    <w:rsid w:val="00E14A9B"/>
    <w:rsid w:val="00E14CFB"/>
    <w:rsid w:val="00E2078B"/>
    <w:rsid w:val="00E244D7"/>
    <w:rsid w:val="00E2582F"/>
    <w:rsid w:val="00E263EF"/>
    <w:rsid w:val="00E30C75"/>
    <w:rsid w:val="00E30EA8"/>
    <w:rsid w:val="00E32228"/>
    <w:rsid w:val="00E37267"/>
    <w:rsid w:val="00E43A7C"/>
    <w:rsid w:val="00E534C3"/>
    <w:rsid w:val="00E571D3"/>
    <w:rsid w:val="00E60685"/>
    <w:rsid w:val="00E750CA"/>
    <w:rsid w:val="00E76D1F"/>
    <w:rsid w:val="00E77B65"/>
    <w:rsid w:val="00E801C7"/>
    <w:rsid w:val="00E86343"/>
    <w:rsid w:val="00E918B3"/>
    <w:rsid w:val="00E94D57"/>
    <w:rsid w:val="00E9589B"/>
    <w:rsid w:val="00E9618A"/>
    <w:rsid w:val="00EA6B48"/>
    <w:rsid w:val="00EA7606"/>
    <w:rsid w:val="00EA7F06"/>
    <w:rsid w:val="00EB67B2"/>
    <w:rsid w:val="00ED1446"/>
    <w:rsid w:val="00ED6288"/>
    <w:rsid w:val="00ED77B1"/>
    <w:rsid w:val="00EE1DA9"/>
    <w:rsid w:val="00EF011F"/>
    <w:rsid w:val="00EF37AA"/>
    <w:rsid w:val="00EF4852"/>
    <w:rsid w:val="00EF5F6A"/>
    <w:rsid w:val="00EF7F76"/>
    <w:rsid w:val="00F01958"/>
    <w:rsid w:val="00F07A1D"/>
    <w:rsid w:val="00F10317"/>
    <w:rsid w:val="00F111A3"/>
    <w:rsid w:val="00F114ED"/>
    <w:rsid w:val="00F15B77"/>
    <w:rsid w:val="00F17878"/>
    <w:rsid w:val="00F275F6"/>
    <w:rsid w:val="00F3110B"/>
    <w:rsid w:val="00F366CD"/>
    <w:rsid w:val="00F404B6"/>
    <w:rsid w:val="00F4532F"/>
    <w:rsid w:val="00F4570D"/>
    <w:rsid w:val="00F52222"/>
    <w:rsid w:val="00F52CB1"/>
    <w:rsid w:val="00F532D9"/>
    <w:rsid w:val="00F53434"/>
    <w:rsid w:val="00F55E3B"/>
    <w:rsid w:val="00F64A91"/>
    <w:rsid w:val="00F75DEE"/>
    <w:rsid w:val="00F77BBE"/>
    <w:rsid w:val="00F82341"/>
    <w:rsid w:val="00F82970"/>
    <w:rsid w:val="00F83FF5"/>
    <w:rsid w:val="00F843E7"/>
    <w:rsid w:val="00F9112F"/>
    <w:rsid w:val="00F95D7A"/>
    <w:rsid w:val="00FA5938"/>
    <w:rsid w:val="00FB0425"/>
    <w:rsid w:val="00FB146F"/>
    <w:rsid w:val="00FC6973"/>
    <w:rsid w:val="00FC6E48"/>
    <w:rsid w:val="00FD2CBD"/>
    <w:rsid w:val="00FD4A54"/>
    <w:rsid w:val="00FD5B0A"/>
    <w:rsid w:val="00FE1A38"/>
    <w:rsid w:val="00FF2F60"/>
    <w:rsid w:val="00FF51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4408E"/>
  <w15:chartTrackingRefBased/>
  <w15:docId w15:val="{F944351A-9D38-4DFE-872B-7EABD0249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46DE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930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546DEB"/>
  </w:style>
  <w:style w:type="character" w:customStyle="1" w:styleId="Heading1Char">
    <w:name w:val="Heading 1 Char"/>
    <w:basedOn w:val="DefaultParagraphFont"/>
    <w:link w:val="Heading1"/>
    <w:uiPriority w:val="9"/>
    <w:rsid w:val="00546DEB"/>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801BD"/>
    <w:pPr>
      <w:ind w:left="720"/>
      <w:contextualSpacing/>
    </w:pPr>
  </w:style>
  <w:style w:type="paragraph" w:styleId="Header">
    <w:name w:val="header"/>
    <w:basedOn w:val="Normal"/>
    <w:link w:val="HeaderChar"/>
    <w:uiPriority w:val="99"/>
    <w:unhideWhenUsed/>
    <w:rsid w:val="00F532D9"/>
    <w:pPr>
      <w:tabs>
        <w:tab w:val="center" w:pos="4320"/>
        <w:tab w:val="right" w:pos="8640"/>
      </w:tabs>
      <w:spacing w:after="0" w:line="240" w:lineRule="auto"/>
    </w:pPr>
  </w:style>
  <w:style w:type="character" w:customStyle="1" w:styleId="HeaderChar">
    <w:name w:val="Header Char"/>
    <w:basedOn w:val="DefaultParagraphFont"/>
    <w:link w:val="Header"/>
    <w:uiPriority w:val="99"/>
    <w:rsid w:val="00F532D9"/>
  </w:style>
  <w:style w:type="paragraph" w:styleId="Footer">
    <w:name w:val="footer"/>
    <w:basedOn w:val="Normal"/>
    <w:link w:val="FooterChar"/>
    <w:uiPriority w:val="99"/>
    <w:unhideWhenUsed/>
    <w:rsid w:val="00F532D9"/>
    <w:pPr>
      <w:tabs>
        <w:tab w:val="center" w:pos="4320"/>
        <w:tab w:val="right" w:pos="8640"/>
      </w:tabs>
      <w:spacing w:after="0" w:line="240" w:lineRule="auto"/>
    </w:pPr>
  </w:style>
  <w:style w:type="character" w:customStyle="1" w:styleId="FooterChar">
    <w:name w:val="Footer Char"/>
    <w:basedOn w:val="DefaultParagraphFont"/>
    <w:link w:val="Footer"/>
    <w:uiPriority w:val="99"/>
    <w:rsid w:val="00F532D9"/>
  </w:style>
  <w:style w:type="character" w:customStyle="1" w:styleId="Heading2Char">
    <w:name w:val="Heading 2 Char"/>
    <w:basedOn w:val="DefaultParagraphFont"/>
    <w:link w:val="Heading2"/>
    <w:uiPriority w:val="9"/>
    <w:rsid w:val="00293076"/>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4A0675"/>
    <w:pPr>
      <w:spacing w:after="200" w:line="240" w:lineRule="auto"/>
    </w:pPr>
    <w:rPr>
      <w:i/>
      <w:iCs/>
      <w:color w:val="44546A" w:themeColor="text2"/>
      <w:sz w:val="18"/>
      <w:szCs w:val="18"/>
    </w:rPr>
  </w:style>
  <w:style w:type="table" w:styleId="TableGrid">
    <w:name w:val="Table Grid"/>
    <w:basedOn w:val="TableNormal"/>
    <w:uiPriority w:val="39"/>
    <w:rsid w:val="00873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2E47"/>
    <w:pPr>
      <w:spacing w:after="0" w:line="240" w:lineRule="auto"/>
    </w:pPr>
  </w:style>
  <w:style w:type="character" w:styleId="CommentReference">
    <w:name w:val="annotation reference"/>
    <w:basedOn w:val="DefaultParagraphFont"/>
    <w:uiPriority w:val="99"/>
    <w:semiHidden/>
    <w:unhideWhenUsed/>
    <w:rsid w:val="002316AC"/>
    <w:rPr>
      <w:sz w:val="16"/>
      <w:szCs w:val="16"/>
    </w:rPr>
  </w:style>
  <w:style w:type="paragraph" w:styleId="CommentText">
    <w:name w:val="annotation text"/>
    <w:basedOn w:val="Normal"/>
    <w:link w:val="CommentTextChar"/>
    <w:uiPriority w:val="99"/>
    <w:semiHidden/>
    <w:unhideWhenUsed/>
    <w:rsid w:val="002316AC"/>
    <w:pPr>
      <w:spacing w:line="240" w:lineRule="auto"/>
    </w:pPr>
    <w:rPr>
      <w:sz w:val="20"/>
      <w:szCs w:val="20"/>
    </w:rPr>
  </w:style>
  <w:style w:type="character" w:customStyle="1" w:styleId="CommentTextChar">
    <w:name w:val="Comment Text Char"/>
    <w:basedOn w:val="DefaultParagraphFont"/>
    <w:link w:val="CommentText"/>
    <w:uiPriority w:val="99"/>
    <w:semiHidden/>
    <w:rsid w:val="002316AC"/>
    <w:rPr>
      <w:sz w:val="20"/>
      <w:szCs w:val="20"/>
    </w:rPr>
  </w:style>
  <w:style w:type="paragraph" w:styleId="CommentSubject">
    <w:name w:val="annotation subject"/>
    <w:basedOn w:val="CommentText"/>
    <w:next w:val="CommentText"/>
    <w:link w:val="CommentSubjectChar"/>
    <w:uiPriority w:val="99"/>
    <w:semiHidden/>
    <w:unhideWhenUsed/>
    <w:rsid w:val="002316AC"/>
    <w:rPr>
      <w:b/>
      <w:bCs/>
    </w:rPr>
  </w:style>
  <w:style w:type="character" w:customStyle="1" w:styleId="CommentSubjectChar">
    <w:name w:val="Comment Subject Char"/>
    <w:basedOn w:val="CommentTextChar"/>
    <w:link w:val="CommentSubject"/>
    <w:uiPriority w:val="99"/>
    <w:semiHidden/>
    <w:rsid w:val="002316A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3318">
      <w:bodyDiv w:val="1"/>
      <w:marLeft w:val="0"/>
      <w:marRight w:val="0"/>
      <w:marTop w:val="0"/>
      <w:marBottom w:val="0"/>
      <w:divBdr>
        <w:top w:val="none" w:sz="0" w:space="0" w:color="auto"/>
        <w:left w:val="none" w:sz="0" w:space="0" w:color="auto"/>
        <w:bottom w:val="none" w:sz="0" w:space="0" w:color="auto"/>
        <w:right w:val="none" w:sz="0" w:space="0" w:color="auto"/>
      </w:divBdr>
    </w:div>
    <w:div w:id="12147440">
      <w:bodyDiv w:val="1"/>
      <w:marLeft w:val="0"/>
      <w:marRight w:val="0"/>
      <w:marTop w:val="0"/>
      <w:marBottom w:val="0"/>
      <w:divBdr>
        <w:top w:val="none" w:sz="0" w:space="0" w:color="auto"/>
        <w:left w:val="none" w:sz="0" w:space="0" w:color="auto"/>
        <w:bottom w:val="none" w:sz="0" w:space="0" w:color="auto"/>
        <w:right w:val="none" w:sz="0" w:space="0" w:color="auto"/>
      </w:divBdr>
    </w:div>
    <w:div w:id="13119304">
      <w:bodyDiv w:val="1"/>
      <w:marLeft w:val="0"/>
      <w:marRight w:val="0"/>
      <w:marTop w:val="0"/>
      <w:marBottom w:val="0"/>
      <w:divBdr>
        <w:top w:val="none" w:sz="0" w:space="0" w:color="auto"/>
        <w:left w:val="none" w:sz="0" w:space="0" w:color="auto"/>
        <w:bottom w:val="none" w:sz="0" w:space="0" w:color="auto"/>
        <w:right w:val="none" w:sz="0" w:space="0" w:color="auto"/>
      </w:divBdr>
    </w:div>
    <w:div w:id="17852215">
      <w:bodyDiv w:val="1"/>
      <w:marLeft w:val="0"/>
      <w:marRight w:val="0"/>
      <w:marTop w:val="0"/>
      <w:marBottom w:val="0"/>
      <w:divBdr>
        <w:top w:val="none" w:sz="0" w:space="0" w:color="auto"/>
        <w:left w:val="none" w:sz="0" w:space="0" w:color="auto"/>
        <w:bottom w:val="none" w:sz="0" w:space="0" w:color="auto"/>
        <w:right w:val="none" w:sz="0" w:space="0" w:color="auto"/>
      </w:divBdr>
    </w:div>
    <w:div w:id="25454078">
      <w:bodyDiv w:val="1"/>
      <w:marLeft w:val="0"/>
      <w:marRight w:val="0"/>
      <w:marTop w:val="0"/>
      <w:marBottom w:val="0"/>
      <w:divBdr>
        <w:top w:val="none" w:sz="0" w:space="0" w:color="auto"/>
        <w:left w:val="none" w:sz="0" w:space="0" w:color="auto"/>
        <w:bottom w:val="none" w:sz="0" w:space="0" w:color="auto"/>
        <w:right w:val="none" w:sz="0" w:space="0" w:color="auto"/>
      </w:divBdr>
    </w:div>
    <w:div w:id="27682665">
      <w:bodyDiv w:val="1"/>
      <w:marLeft w:val="0"/>
      <w:marRight w:val="0"/>
      <w:marTop w:val="0"/>
      <w:marBottom w:val="0"/>
      <w:divBdr>
        <w:top w:val="none" w:sz="0" w:space="0" w:color="auto"/>
        <w:left w:val="none" w:sz="0" w:space="0" w:color="auto"/>
        <w:bottom w:val="none" w:sz="0" w:space="0" w:color="auto"/>
        <w:right w:val="none" w:sz="0" w:space="0" w:color="auto"/>
      </w:divBdr>
    </w:div>
    <w:div w:id="27949906">
      <w:bodyDiv w:val="1"/>
      <w:marLeft w:val="0"/>
      <w:marRight w:val="0"/>
      <w:marTop w:val="0"/>
      <w:marBottom w:val="0"/>
      <w:divBdr>
        <w:top w:val="none" w:sz="0" w:space="0" w:color="auto"/>
        <w:left w:val="none" w:sz="0" w:space="0" w:color="auto"/>
        <w:bottom w:val="none" w:sz="0" w:space="0" w:color="auto"/>
        <w:right w:val="none" w:sz="0" w:space="0" w:color="auto"/>
      </w:divBdr>
    </w:div>
    <w:div w:id="72286631">
      <w:bodyDiv w:val="1"/>
      <w:marLeft w:val="0"/>
      <w:marRight w:val="0"/>
      <w:marTop w:val="0"/>
      <w:marBottom w:val="0"/>
      <w:divBdr>
        <w:top w:val="none" w:sz="0" w:space="0" w:color="auto"/>
        <w:left w:val="none" w:sz="0" w:space="0" w:color="auto"/>
        <w:bottom w:val="none" w:sz="0" w:space="0" w:color="auto"/>
        <w:right w:val="none" w:sz="0" w:space="0" w:color="auto"/>
      </w:divBdr>
    </w:div>
    <w:div w:id="76558276">
      <w:bodyDiv w:val="1"/>
      <w:marLeft w:val="0"/>
      <w:marRight w:val="0"/>
      <w:marTop w:val="0"/>
      <w:marBottom w:val="0"/>
      <w:divBdr>
        <w:top w:val="none" w:sz="0" w:space="0" w:color="auto"/>
        <w:left w:val="none" w:sz="0" w:space="0" w:color="auto"/>
        <w:bottom w:val="none" w:sz="0" w:space="0" w:color="auto"/>
        <w:right w:val="none" w:sz="0" w:space="0" w:color="auto"/>
      </w:divBdr>
    </w:div>
    <w:div w:id="76750191">
      <w:bodyDiv w:val="1"/>
      <w:marLeft w:val="0"/>
      <w:marRight w:val="0"/>
      <w:marTop w:val="0"/>
      <w:marBottom w:val="0"/>
      <w:divBdr>
        <w:top w:val="none" w:sz="0" w:space="0" w:color="auto"/>
        <w:left w:val="none" w:sz="0" w:space="0" w:color="auto"/>
        <w:bottom w:val="none" w:sz="0" w:space="0" w:color="auto"/>
        <w:right w:val="none" w:sz="0" w:space="0" w:color="auto"/>
      </w:divBdr>
    </w:div>
    <w:div w:id="82580400">
      <w:bodyDiv w:val="1"/>
      <w:marLeft w:val="0"/>
      <w:marRight w:val="0"/>
      <w:marTop w:val="0"/>
      <w:marBottom w:val="0"/>
      <w:divBdr>
        <w:top w:val="none" w:sz="0" w:space="0" w:color="auto"/>
        <w:left w:val="none" w:sz="0" w:space="0" w:color="auto"/>
        <w:bottom w:val="none" w:sz="0" w:space="0" w:color="auto"/>
        <w:right w:val="none" w:sz="0" w:space="0" w:color="auto"/>
      </w:divBdr>
    </w:div>
    <w:div w:id="86467920">
      <w:bodyDiv w:val="1"/>
      <w:marLeft w:val="0"/>
      <w:marRight w:val="0"/>
      <w:marTop w:val="0"/>
      <w:marBottom w:val="0"/>
      <w:divBdr>
        <w:top w:val="none" w:sz="0" w:space="0" w:color="auto"/>
        <w:left w:val="none" w:sz="0" w:space="0" w:color="auto"/>
        <w:bottom w:val="none" w:sz="0" w:space="0" w:color="auto"/>
        <w:right w:val="none" w:sz="0" w:space="0" w:color="auto"/>
      </w:divBdr>
    </w:div>
    <w:div w:id="101997515">
      <w:bodyDiv w:val="1"/>
      <w:marLeft w:val="0"/>
      <w:marRight w:val="0"/>
      <w:marTop w:val="0"/>
      <w:marBottom w:val="0"/>
      <w:divBdr>
        <w:top w:val="none" w:sz="0" w:space="0" w:color="auto"/>
        <w:left w:val="none" w:sz="0" w:space="0" w:color="auto"/>
        <w:bottom w:val="none" w:sz="0" w:space="0" w:color="auto"/>
        <w:right w:val="none" w:sz="0" w:space="0" w:color="auto"/>
      </w:divBdr>
    </w:div>
    <w:div w:id="115568691">
      <w:bodyDiv w:val="1"/>
      <w:marLeft w:val="0"/>
      <w:marRight w:val="0"/>
      <w:marTop w:val="0"/>
      <w:marBottom w:val="0"/>
      <w:divBdr>
        <w:top w:val="none" w:sz="0" w:space="0" w:color="auto"/>
        <w:left w:val="none" w:sz="0" w:space="0" w:color="auto"/>
        <w:bottom w:val="none" w:sz="0" w:space="0" w:color="auto"/>
        <w:right w:val="none" w:sz="0" w:space="0" w:color="auto"/>
      </w:divBdr>
    </w:div>
    <w:div w:id="125052718">
      <w:bodyDiv w:val="1"/>
      <w:marLeft w:val="0"/>
      <w:marRight w:val="0"/>
      <w:marTop w:val="0"/>
      <w:marBottom w:val="0"/>
      <w:divBdr>
        <w:top w:val="none" w:sz="0" w:space="0" w:color="auto"/>
        <w:left w:val="none" w:sz="0" w:space="0" w:color="auto"/>
        <w:bottom w:val="none" w:sz="0" w:space="0" w:color="auto"/>
        <w:right w:val="none" w:sz="0" w:space="0" w:color="auto"/>
      </w:divBdr>
    </w:div>
    <w:div w:id="126632436">
      <w:bodyDiv w:val="1"/>
      <w:marLeft w:val="0"/>
      <w:marRight w:val="0"/>
      <w:marTop w:val="0"/>
      <w:marBottom w:val="0"/>
      <w:divBdr>
        <w:top w:val="none" w:sz="0" w:space="0" w:color="auto"/>
        <w:left w:val="none" w:sz="0" w:space="0" w:color="auto"/>
        <w:bottom w:val="none" w:sz="0" w:space="0" w:color="auto"/>
        <w:right w:val="none" w:sz="0" w:space="0" w:color="auto"/>
      </w:divBdr>
    </w:div>
    <w:div w:id="137772123">
      <w:bodyDiv w:val="1"/>
      <w:marLeft w:val="0"/>
      <w:marRight w:val="0"/>
      <w:marTop w:val="0"/>
      <w:marBottom w:val="0"/>
      <w:divBdr>
        <w:top w:val="none" w:sz="0" w:space="0" w:color="auto"/>
        <w:left w:val="none" w:sz="0" w:space="0" w:color="auto"/>
        <w:bottom w:val="none" w:sz="0" w:space="0" w:color="auto"/>
        <w:right w:val="none" w:sz="0" w:space="0" w:color="auto"/>
      </w:divBdr>
    </w:div>
    <w:div w:id="144519742">
      <w:bodyDiv w:val="1"/>
      <w:marLeft w:val="0"/>
      <w:marRight w:val="0"/>
      <w:marTop w:val="0"/>
      <w:marBottom w:val="0"/>
      <w:divBdr>
        <w:top w:val="none" w:sz="0" w:space="0" w:color="auto"/>
        <w:left w:val="none" w:sz="0" w:space="0" w:color="auto"/>
        <w:bottom w:val="none" w:sz="0" w:space="0" w:color="auto"/>
        <w:right w:val="none" w:sz="0" w:space="0" w:color="auto"/>
      </w:divBdr>
    </w:div>
    <w:div w:id="147207819">
      <w:bodyDiv w:val="1"/>
      <w:marLeft w:val="0"/>
      <w:marRight w:val="0"/>
      <w:marTop w:val="0"/>
      <w:marBottom w:val="0"/>
      <w:divBdr>
        <w:top w:val="none" w:sz="0" w:space="0" w:color="auto"/>
        <w:left w:val="none" w:sz="0" w:space="0" w:color="auto"/>
        <w:bottom w:val="none" w:sz="0" w:space="0" w:color="auto"/>
        <w:right w:val="none" w:sz="0" w:space="0" w:color="auto"/>
      </w:divBdr>
    </w:div>
    <w:div w:id="151871575">
      <w:bodyDiv w:val="1"/>
      <w:marLeft w:val="0"/>
      <w:marRight w:val="0"/>
      <w:marTop w:val="0"/>
      <w:marBottom w:val="0"/>
      <w:divBdr>
        <w:top w:val="none" w:sz="0" w:space="0" w:color="auto"/>
        <w:left w:val="none" w:sz="0" w:space="0" w:color="auto"/>
        <w:bottom w:val="none" w:sz="0" w:space="0" w:color="auto"/>
        <w:right w:val="none" w:sz="0" w:space="0" w:color="auto"/>
      </w:divBdr>
    </w:div>
    <w:div w:id="157040896">
      <w:bodyDiv w:val="1"/>
      <w:marLeft w:val="0"/>
      <w:marRight w:val="0"/>
      <w:marTop w:val="0"/>
      <w:marBottom w:val="0"/>
      <w:divBdr>
        <w:top w:val="none" w:sz="0" w:space="0" w:color="auto"/>
        <w:left w:val="none" w:sz="0" w:space="0" w:color="auto"/>
        <w:bottom w:val="none" w:sz="0" w:space="0" w:color="auto"/>
        <w:right w:val="none" w:sz="0" w:space="0" w:color="auto"/>
      </w:divBdr>
    </w:div>
    <w:div w:id="158279856">
      <w:bodyDiv w:val="1"/>
      <w:marLeft w:val="0"/>
      <w:marRight w:val="0"/>
      <w:marTop w:val="0"/>
      <w:marBottom w:val="0"/>
      <w:divBdr>
        <w:top w:val="none" w:sz="0" w:space="0" w:color="auto"/>
        <w:left w:val="none" w:sz="0" w:space="0" w:color="auto"/>
        <w:bottom w:val="none" w:sz="0" w:space="0" w:color="auto"/>
        <w:right w:val="none" w:sz="0" w:space="0" w:color="auto"/>
      </w:divBdr>
    </w:div>
    <w:div w:id="171073774">
      <w:bodyDiv w:val="1"/>
      <w:marLeft w:val="0"/>
      <w:marRight w:val="0"/>
      <w:marTop w:val="0"/>
      <w:marBottom w:val="0"/>
      <w:divBdr>
        <w:top w:val="none" w:sz="0" w:space="0" w:color="auto"/>
        <w:left w:val="none" w:sz="0" w:space="0" w:color="auto"/>
        <w:bottom w:val="none" w:sz="0" w:space="0" w:color="auto"/>
        <w:right w:val="none" w:sz="0" w:space="0" w:color="auto"/>
      </w:divBdr>
    </w:div>
    <w:div w:id="171451990">
      <w:bodyDiv w:val="1"/>
      <w:marLeft w:val="0"/>
      <w:marRight w:val="0"/>
      <w:marTop w:val="0"/>
      <w:marBottom w:val="0"/>
      <w:divBdr>
        <w:top w:val="none" w:sz="0" w:space="0" w:color="auto"/>
        <w:left w:val="none" w:sz="0" w:space="0" w:color="auto"/>
        <w:bottom w:val="none" w:sz="0" w:space="0" w:color="auto"/>
        <w:right w:val="none" w:sz="0" w:space="0" w:color="auto"/>
      </w:divBdr>
    </w:div>
    <w:div w:id="172454853">
      <w:bodyDiv w:val="1"/>
      <w:marLeft w:val="0"/>
      <w:marRight w:val="0"/>
      <w:marTop w:val="0"/>
      <w:marBottom w:val="0"/>
      <w:divBdr>
        <w:top w:val="none" w:sz="0" w:space="0" w:color="auto"/>
        <w:left w:val="none" w:sz="0" w:space="0" w:color="auto"/>
        <w:bottom w:val="none" w:sz="0" w:space="0" w:color="auto"/>
        <w:right w:val="none" w:sz="0" w:space="0" w:color="auto"/>
      </w:divBdr>
    </w:div>
    <w:div w:id="187187138">
      <w:bodyDiv w:val="1"/>
      <w:marLeft w:val="0"/>
      <w:marRight w:val="0"/>
      <w:marTop w:val="0"/>
      <w:marBottom w:val="0"/>
      <w:divBdr>
        <w:top w:val="none" w:sz="0" w:space="0" w:color="auto"/>
        <w:left w:val="none" w:sz="0" w:space="0" w:color="auto"/>
        <w:bottom w:val="none" w:sz="0" w:space="0" w:color="auto"/>
        <w:right w:val="none" w:sz="0" w:space="0" w:color="auto"/>
      </w:divBdr>
    </w:div>
    <w:div w:id="192577342">
      <w:bodyDiv w:val="1"/>
      <w:marLeft w:val="0"/>
      <w:marRight w:val="0"/>
      <w:marTop w:val="0"/>
      <w:marBottom w:val="0"/>
      <w:divBdr>
        <w:top w:val="none" w:sz="0" w:space="0" w:color="auto"/>
        <w:left w:val="none" w:sz="0" w:space="0" w:color="auto"/>
        <w:bottom w:val="none" w:sz="0" w:space="0" w:color="auto"/>
        <w:right w:val="none" w:sz="0" w:space="0" w:color="auto"/>
      </w:divBdr>
    </w:div>
    <w:div w:id="196507056">
      <w:bodyDiv w:val="1"/>
      <w:marLeft w:val="0"/>
      <w:marRight w:val="0"/>
      <w:marTop w:val="0"/>
      <w:marBottom w:val="0"/>
      <w:divBdr>
        <w:top w:val="none" w:sz="0" w:space="0" w:color="auto"/>
        <w:left w:val="none" w:sz="0" w:space="0" w:color="auto"/>
        <w:bottom w:val="none" w:sz="0" w:space="0" w:color="auto"/>
        <w:right w:val="none" w:sz="0" w:space="0" w:color="auto"/>
      </w:divBdr>
    </w:div>
    <w:div w:id="197209502">
      <w:bodyDiv w:val="1"/>
      <w:marLeft w:val="0"/>
      <w:marRight w:val="0"/>
      <w:marTop w:val="0"/>
      <w:marBottom w:val="0"/>
      <w:divBdr>
        <w:top w:val="none" w:sz="0" w:space="0" w:color="auto"/>
        <w:left w:val="none" w:sz="0" w:space="0" w:color="auto"/>
        <w:bottom w:val="none" w:sz="0" w:space="0" w:color="auto"/>
        <w:right w:val="none" w:sz="0" w:space="0" w:color="auto"/>
      </w:divBdr>
    </w:div>
    <w:div w:id="197739202">
      <w:bodyDiv w:val="1"/>
      <w:marLeft w:val="0"/>
      <w:marRight w:val="0"/>
      <w:marTop w:val="0"/>
      <w:marBottom w:val="0"/>
      <w:divBdr>
        <w:top w:val="none" w:sz="0" w:space="0" w:color="auto"/>
        <w:left w:val="none" w:sz="0" w:space="0" w:color="auto"/>
        <w:bottom w:val="none" w:sz="0" w:space="0" w:color="auto"/>
        <w:right w:val="none" w:sz="0" w:space="0" w:color="auto"/>
      </w:divBdr>
    </w:div>
    <w:div w:id="198903762">
      <w:bodyDiv w:val="1"/>
      <w:marLeft w:val="0"/>
      <w:marRight w:val="0"/>
      <w:marTop w:val="0"/>
      <w:marBottom w:val="0"/>
      <w:divBdr>
        <w:top w:val="none" w:sz="0" w:space="0" w:color="auto"/>
        <w:left w:val="none" w:sz="0" w:space="0" w:color="auto"/>
        <w:bottom w:val="none" w:sz="0" w:space="0" w:color="auto"/>
        <w:right w:val="none" w:sz="0" w:space="0" w:color="auto"/>
      </w:divBdr>
    </w:div>
    <w:div w:id="219941460">
      <w:bodyDiv w:val="1"/>
      <w:marLeft w:val="0"/>
      <w:marRight w:val="0"/>
      <w:marTop w:val="0"/>
      <w:marBottom w:val="0"/>
      <w:divBdr>
        <w:top w:val="none" w:sz="0" w:space="0" w:color="auto"/>
        <w:left w:val="none" w:sz="0" w:space="0" w:color="auto"/>
        <w:bottom w:val="none" w:sz="0" w:space="0" w:color="auto"/>
        <w:right w:val="none" w:sz="0" w:space="0" w:color="auto"/>
      </w:divBdr>
    </w:div>
    <w:div w:id="225576431">
      <w:bodyDiv w:val="1"/>
      <w:marLeft w:val="0"/>
      <w:marRight w:val="0"/>
      <w:marTop w:val="0"/>
      <w:marBottom w:val="0"/>
      <w:divBdr>
        <w:top w:val="none" w:sz="0" w:space="0" w:color="auto"/>
        <w:left w:val="none" w:sz="0" w:space="0" w:color="auto"/>
        <w:bottom w:val="none" w:sz="0" w:space="0" w:color="auto"/>
        <w:right w:val="none" w:sz="0" w:space="0" w:color="auto"/>
      </w:divBdr>
    </w:div>
    <w:div w:id="228351297">
      <w:bodyDiv w:val="1"/>
      <w:marLeft w:val="0"/>
      <w:marRight w:val="0"/>
      <w:marTop w:val="0"/>
      <w:marBottom w:val="0"/>
      <w:divBdr>
        <w:top w:val="none" w:sz="0" w:space="0" w:color="auto"/>
        <w:left w:val="none" w:sz="0" w:space="0" w:color="auto"/>
        <w:bottom w:val="none" w:sz="0" w:space="0" w:color="auto"/>
        <w:right w:val="none" w:sz="0" w:space="0" w:color="auto"/>
      </w:divBdr>
    </w:div>
    <w:div w:id="229462249">
      <w:bodyDiv w:val="1"/>
      <w:marLeft w:val="0"/>
      <w:marRight w:val="0"/>
      <w:marTop w:val="0"/>
      <w:marBottom w:val="0"/>
      <w:divBdr>
        <w:top w:val="none" w:sz="0" w:space="0" w:color="auto"/>
        <w:left w:val="none" w:sz="0" w:space="0" w:color="auto"/>
        <w:bottom w:val="none" w:sz="0" w:space="0" w:color="auto"/>
        <w:right w:val="none" w:sz="0" w:space="0" w:color="auto"/>
      </w:divBdr>
    </w:div>
    <w:div w:id="233593554">
      <w:bodyDiv w:val="1"/>
      <w:marLeft w:val="0"/>
      <w:marRight w:val="0"/>
      <w:marTop w:val="0"/>
      <w:marBottom w:val="0"/>
      <w:divBdr>
        <w:top w:val="none" w:sz="0" w:space="0" w:color="auto"/>
        <w:left w:val="none" w:sz="0" w:space="0" w:color="auto"/>
        <w:bottom w:val="none" w:sz="0" w:space="0" w:color="auto"/>
        <w:right w:val="none" w:sz="0" w:space="0" w:color="auto"/>
      </w:divBdr>
    </w:div>
    <w:div w:id="233859898">
      <w:bodyDiv w:val="1"/>
      <w:marLeft w:val="0"/>
      <w:marRight w:val="0"/>
      <w:marTop w:val="0"/>
      <w:marBottom w:val="0"/>
      <w:divBdr>
        <w:top w:val="none" w:sz="0" w:space="0" w:color="auto"/>
        <w:left w:val="none" w:sz="0" w:space="0" w:color="auto"/>
        <w:bottom w:val="none" w:sz="0" w:space="0" w:color="auto"/>
        <w:right w:val="none" w:sz="0" w:space="0" w:color="auto"/>
      </w:divBdr>
    </w:div>
    <w:div w:id="236061254">
      <w:bodyDiv w:val="1"/>
      <w:marLeft w:val="0"/>
      <w:marRight w:val="0"/>
      <w:marTop w:val="0"/>
      <w:marBottom w:val="0"/>
      <w:divBdr>
        <w:top w:val="none" w:sz="0" w:space="0" w:color="auto"/>
        <w:left w:val="none" w:sz="0" w:space="0" w:color="auto"/>
        <w:bottom w:val="none" w:sz="0" w:space="0" w:color="auto"/>
        <w:right w:val="none" w:sz="0" w:space="0" w:color="auto"/>
      </w:divBdr>
    </w:div>
    <w:div w:id="236595890">
      <w:bodyDiv w:val="1"/>
      <w:marLeft w:val="0"/>
      <w:marRight w:val="0"/>
      <w:marTop w:val="0"/>
      <w:marBottom w:val="0"/>
      <w:divBdr>
        <w:top w:val="none" w:sz="0" w:space="0" w:color="auto"/>
        <w:left w:val="none" w:sz="0" w:space="0" w:color="auto"/>
        <w:bottom w:val="none" w:sz="0" w:space="0" w:color="auto"/>
        <w:right w:val="none" w:sz="0" w:space="0" w:color="auto"/>
      </w:divBdr>
    </w:div>
    <w:div w:id="242884653">
      <w:bodyDiv w:val="1"/>
      <w:marLeft w:val="0"/>
      <w:marRight w:val="0"/>
      <w:marTop w:val="0"/>
      <w:marBottom w:val="0"/>
      <w:divBdr>
        <w:top w:val="none" w:sz="0" w:space="0" w:color="auto"/>
        <w:left w:val="none" w:sz="0" w:space="0" w:color="auto"/>
        <w:bottom w:val="none" w:sz="0" w:space="0" w:color="auto"/>
        <w:right w:val="none" w:sz="0" w:space="0" w:color="auto"/>
      </w:divBdr>
    </w:div>
    <w:div w:id="250089032">
      <w:bodyDiv w:val="1"/>
      <w:marLeft w:val="0"/>
      <w:marRight w:val="0"/>
      <w:marTop w:val="0"/>
      <w:marBottom w:val="0"/>
      <w:divBdr>
        <w:top w:val="none" w:sz="0" w:space="0" w:color="auto"/>
        <w:left w:val="none" w:sz="0" w:space="0" w:color="auto"/>
        <w:bottom w:val="none" w:sz="0" w:space="0" w:color="auto"/>
        <w:right w:val="none" w:sz="0" w:space="0" w:color="auto"/>
      </w:divBdr>
    </w:div>
    <w:div w:id="252857378">
      <w:bodyDiv w:val="1"/>
      <w:marLeft w:val="0"/>
      <w:marRight w:val="0"/>
      <w:marTop w:val="0"/>
      <w:marBottom w:val="0"/>
      <w:divBdr>
        <w:top w:val="none" w:sz="0" w:space="0" w:color="auto"/>
        <w:left w:val="none" w:sz="0" w:space="0" w:color="auto"/>
        <w:bottom w:val="none" w:sz="0" w:space="0" w:color="auto"/>
        <w:right w:val="none" w:sz="0" w:space="0" w:color="auto"/>
      </w:divBdr>
    </w:div>
    <w:div w:id="257064894">
      <w:bodyDiv w:val="1"/>
      <w:marLeft w:val="0"/>
      <w:marRight w:val="0"/>
      <w:marTop w:val="0"/>
      <w:marBottom w:val="0"/>
      <w:divBdr>
        <w:top w:val="none" w:sz="0" w:space="0" w:color="auto"/>
        <w:left w:val="none" w:sz="0" w:space="0" w:color="auto"/>
        <w:bottom w:val="none" w:sz="0" w:space="0" w:color="auto"/>
        <w:right w:val="none" w:sz="0" w:space="0" w:color="auto"/>
      </w:divBdr>
    </w:div>
    <w:div w:id="258409940">
      <w:bodyDiv w:val="1"/>
      <w:marLeft w:val="0"/>
      <w:marRight w:val="0"/>
      <w:marTop w:val="0"/>
      <w:marBottom w:val="0"/>
      <w:divBdr>
        <w:top w:val="none" w:sz="0" w:space="0" w:color="auto"/>
        <w:left w:val="none" w:sz="0" w:space="0" w:color="auto"/>
        <w:bottom w:val="none" w:sz="0" w:space="0" w:color="auto"/>
        <w:right w:val="none" w:sz="0" w:space="0" w:color="auto"/>
      </w:divBdr>
    </w:div>
    <w:div w:id="259602423">
      <w:bodyDiv w:val="1"/>
      <w:marLeft w:val="0"/>
      <w:marRight w:val="0"/>
      <w:marTop w:val="0"/>
      <w:marBottom w:val="0"/>
      <w:divBdr>
        <w:top w:val="none" w:sz="0" w:space="0" w:color="auto"/>
        <w:left w:val="none" w:sz="0" w:space="0" w:color="auto"/>
        <w:bottom w:val="none" w:sz="0" w:space="0" w:color="auto"/>
        <w:right w:val="none" w:sz="0" w:space="0" w:color="auto"/>
      </w:divBdr>
    </w:div>
    <w:div w:id="268245390">
      <w:bodyDiv w:val="1"/>
      <w:marLeft w:val="0"/>
      <w:marRight w:val="0"/>
      <w:marTop w:val="0"/>
      <w:marBottom w:val="0"/>
      <w:divBdr>
        <w:top w:val="none" w:sz="0" w:space="0" w:color="auto"/>
        <w:left w:val="none" w:sz="0" w:space="0" w:color="auto"/>
        <w:bottom w:val="none" w:sz="0" w:space="0" w:color="auto"/>
        <w:right w:val="none" w:sz="0" w:space="0" w:color="auto"/>
      </w:divBdr>
    </w:div>
    <w:div w:id="272829148">
      <w:bodyDiv w:val="1"/>
      <w:marLeft w:val="0"/>
      <w:marRight w:val="0"/>
      <w:marTop w:val="0"/>
      <w:marBottom w:val="0"/>
      <w:divBdr>
        <w:top w:val="none" w:sz="0" w:space="0" w:color="auto"/>
        <w:left w:val="none" w:sz="0" w:space="0" w:color="auto"/>
        <w:bottom w:val="none" w:sz="0" w:space="0" w:color="auto"/>
        <w:right w:val="none" w:sz="0" w:space="0" w:color="auto"/>
      </w:divBdr>
    </w:div>
    <w:div w:id="280457349">
      <w:bodyDiv w:val="1"/>
      <w:marLeft w:val="0"/>
      <w:marRight w:val="0"/>
      <w:marTop w:val="0"/>
      <w:marBottom w:val="0"/>
      <w:divBdr>
        <w:top w:val="none" w:sz="0" w:space="0" w:color="auto"/>
        <w:left w:val="none" w:sz="0" w:space="0" w:color="auto"/>
        <w:bottom w:val="none" w:sz="0" w:space="0" w:color="auto"/>
        <w:right w:val="none" w:sz="0" w:space="0" w:color="auto"/>
      </w:divBdr>
    </w:div>
    <w:div w:id="284123544">
      <w:bodyDiv w:val="1"/>
      <w:marLeft w:val="0"/>
      <w:marRight w:val="0"/>
      <w:marTop w:val="0"/>
      <w:marBottom w:val="0"/>
      <w:divBdr>
        <w:top w:val="none" w:sz="0" w:space="0" w:color="auto"/>
        <w:left w:val="none" w:sz="0" w:space="0" w:color="auto"/>
        <w:bottom w:val="none" w:sz="0" w:space="0" w:color="auto"/>
        <w:right w:val="none" w:sz="0" w:space="0" w:color="auto"/>
      </w:divBdr>
    </w:div>
    <w:div w:id="287125111">
      <w:bodyDiv w:val="1"/>
      <w:marLeft w:val="0"/>
      <w:marRight w:val="0"/>
      <w:marTop w:val="0"/>
      <w:marBottom w:val="0"/>
      <w:divBdr>
        <w:top w:val="none" w:sz="0" w:space="0" w:color="auto"/>
        <w:left w:val="none" w:sz="0" w:space="0" w:color="auto"/>
        <w:bottom w:val="none" w:sz="0" w:space="0" w:color="auto"/>
        <w:right w:val="none" w:sz="0" w:space="0" w:color="auto"/>
      </w:divBdr>
    </w:div>
    <w:div w:id="293607388">
      <w:bodyDiv w:val="1"/>
      <w:marLeft w:val="0"/>
      <w:marRight w:val="0"/>
      <w:marTop w:val="0"/>
      <w:marBottom w:val="0"/>
      <w:divBdr>
        <w:top w:val="none" w:sz="0" w:space="0" w:color="auto"/>
        <w:left w:val="none" w:sz="0" w:space="0" w:color="auto"/>
        <w:bottom w:val="none" w:sz="0" w:space="0" w:color="auto"/>
        <w:right w:val="none" w:sz="0" w:space="0" w:color="auto"/>
      </w:divBdr>
    </w:div>
    <w:div w:id="299504387">
      <w:bodyDiv w:val="1"/>
      <w:marLeft w:val="0"/>
      <w:marRight w:val="0"/>
      <w:marTop w:val="0"/>
      <w:marBottom w:val="0"/>
      <w:divBdr>
        <w:top w:val="none" w:sz="0" w:space="0" w:color="auto"/>
        <w:left w:val="none" w:sz="0" w:space="0" w:color="auto"/>
        <w:bottom w:val="none" w:sz="0" w:space="0" w:color="auto"/>
        <w:right w:val="none" w:sz="0" w:space="0" w:color="auto"/>
      </w:divBdr>
    </w:div>
    <w:div w:id="301539248">
      <w:bodyDiv w:val="1"/>
      <w:marLeft w:val="0"/>
      <w:marRight w:val="0"/>
      <w:marTop w:val="0"/>
      <w:marBottom w:val="0"/>
      <w:divBdr>
        <w:top w:val="none" w:sz="0" w:space="0" w:color="auto"/>
        <w:left w:val="none" w:sz="0" w:space="0" w:color="auto"/>
        <w:bottom w:val="none" w:sz="0" w:space="0" w:color="auto"/>
        <w:right w:val="none" w:sz="0" w:space="0" w:color="auto"/>
      </w:divBdr>
    </w:div>
    <w:div w:id="303001921">
      <w:bodyDiv w:val="1"/>
      <w:marLeft w:val="0"/>
      <w:marRight w:val="0"/>
      <w:marTop w:val="0"/>
      <w:marBottom w:val="0"/>
      <w:divBdr>
        <w:top w:val="none" w:sz="0" w:space="0" w:color="auto"/>
        <w:left w:val="none" w:sz="0" w:space="0" w:color="auto"/>
        <w:bottom w:val="none" w:sz="0" w:space="0" w:color="auto"/>
        <w:right w:val="none" w:sz="0" w:space="0" w:color="auto"/>
      </w:divBdr>
    </w:div>
    <w:div w:id="304508327">
      <w:bodyDiv w:val="1"/>
      <w:marLeft w:val="0"/>
      <w:marRight w:val="0"/>
      <w:marTop w:val="0"/>
      <w:marBottom w:val="0"/>
      <w:divBdr>
        <w:top w:val="none" w:sz="0" w:space="0" w:color="auto"/>
        <w:left w:val="none" w:sz="0" w:space="0" w:color="auto"/>
        <w:bottom w:val="none" w:sz="0" w:space="0" w:color="auto"/>
        <w:right w:val="none" w:sz="0" w:space="0" w:color="auto"/>
      </w:divBdr>
    </w:div>
    <w:div w:id="311638576">
      <w:bodyDiv w:val="1"/>
      <w:marLeft w:val="0"/>
      <w:marRight w:val="0"/>
      <w:marTop w:val="0"/>
      <w:marBottom w:val="0"/>
      <w:divBdr>
        <w:top w:val="none" w:sz="0" w:space="0" w:color="auto"/>
        <w:left w:val="none" w:sz="0" w:space="0" w:color="auto"/>
        <w:bottom w:val="none" w:sz="0" w:space="0" w:color="auto"/>
        <w:right w:val="none" w:sz="0" w:space="0" w:color="auto"/>
      </w:divBdr>
    </w:div>
    <w:div w:id="312150452">
      <w:bodyDiv w:val="1"/>
      <w:marLeft w:val="0"/>
      <w:marRight w:val="0"/>
      <w:marTop w:val="0"/>
      <w:marBottom w:val="0"/>
      <w:divBdr>
        <w:top w:val="none" w:sz="0" w:space="0" w:color="auto"/>
        <w:left w:val="none" w:sz="0" w:space="0" w:color="auto"/>
        <w:bottom w:val="none" w:sz="0" w:space="0" w:color="auto"/>
        <w:right w:val="none" w:sz="0" w:space="0" w:color="auto"/>
      </w:divBdr>
    </w:div>
    <w:div w:id="314458518">
      <w:bodyDiv w:val="1"/>
      <w:marLeft w:val="0"/>
      <w:marRight w:val="0"/>
      <w:marTop w:val="0"/>
      <w:marBottom w:val="0"/>
      <w:divBdr>
        <w:top w:val="none" w:sz="0" w:space="0" w:color="auto"/>
        <w:left w:val="none" w:sz="0" w:space="0" w:color="auto"/>
        <w:bottom w:val="none" w:sz="0" w:space="0" w:color="auto"/>
        <w:right w:val="none" w:sz="0" w:space="0" w:color="auto"/>
      </w:divBdr>
    </w:div>
    <w:div w:id="314719923">
      <w:bodyDiv w:val="1"/>
      <w:marLeft w:val="0"/>
      <w:marRight w:val="0"/>
      <w:marTop w:val="0"/>
      <w:marBottom w:val="0"/>
      <w:divBdr>
        <w:top w:val="none" w:sz="0" w:space="0" w:color="auto"/>
        <w:left w:val="none" w:sz="0" w:space="0" w:color="auto"/>
        <w:bottom w:val="none" w:sz="0" w:space="0" w:color="auto"/>
        <w:right w:val="none" w:sz="0" w:space="0" w:color="auto"/>
      </w:divBdr>
    </w:div>
    <w:div w:id="319695839">
      <w:bodyDiv w:val="1"/>
      <w:marLeft w:val="0"/>
      <w:marRight w:val="0"/>
      <w:marTop w:val="0"/>
      <w:marBottom w:val="0"/>
      <w:divBdr>
        <w:top w:val="none" w:sz="0" w:space="0" w:color="auto"/>
        <w:left w:val="none" w:sz="0" w:space="0" w:color="auto"/>
        <w:bottom w:val="none" w:sz="0" w:space="0" w:color="auto"/>
        <w:right w:val="none" w:sz="0" w:space="0" w:color="auto"/>
      </w:divBdr>
    </w:div>
    <w:div w:id="320086577">
      <w:bodyDiv w:val="1"/>
      <w:marLeft w:val="0"/>
      <w:marRight w:val="0"/>
      <w:marTop w:val="0"/>
      <w:marBottom w:val="0"/>
      <w:divBdr>
        <w:top w:val="none" w:sz="0" w:space="0" w:color="auto"/>
        <w:left w:val="none" w:sz="0" w:space="0" w:color="auto"/>
        <w:bottom w:val="none" w:sz="0" w:space="0" w:color="auto"/>
        <w:right w:val="none" w:sz="0" w:space="0" w:color="auto"/>
      </w:divBdr>
    </w:div>
    <w:div w:id="326251119">
      <w:bodyDiv w:val="1"/>
      <w:marLeft w:val="0"/>
      <w:marRight w:val="0"/>
      <w:marTop w:val="0"/>
      <w:marBottom w:val="0"/>
      <w:divBdr>
        <w:top w:val="none" w:sz="0" w:space="0" w:color="auto"/>
        <w:left w:val="none" w:sz="0" w:space="0" w:color="auto"/>
        <w:bottom w:val="none" w:sz="0" w:space="0" w:color="auto"/>
        <w:right w:val="none" w:sz="0" w:space="0" w:color="auto"/>
      </w:divBdr>
    </w:div>
    <w:div w:id="343942997">
      <w:bodyDiv w:val="1"/>
      <w:marLeft w:val="0"/>
      <w:marRight w:val="0"/>
      <w:marTop w:val="0"/>
      <w:marBottom w:val="0"/>
      <w:divBdr>
        <w:top w:val="none" w:sz="0" w:space="0" w:color="auto"/>
        <w:left w:val="none" w:sz="0" w:space="0" w:color="auto"/>
        <w:bottom w:val="none" w:sz="0" w:space="0" w:color="auto"/>
        <w:right w:val="none" w:sz="0" w:space="0" w:color="auto"/>
      </w:divBdr>
    </w:div>
    <w:div w:id="346493107">
      <w:bodyDiv w:val="1"/>
      <w:marLeft w:val="0"/>
      <w:marRight w:val="0"/>
      <w:marTop w:val="0"/>
      <w:marBottom w:val="0"/>
      <w:divBdr>
        <w:top w:val="none" w:sz="0" w:space="0" w:color="auto"/>
        <w:left w:val="none" w:sz="0" w:space="0" w:color="auto"/>
        <w:bottom w:val="none" w:sz="0" w:space="0" w:color="auto"/>
        <w:right w:val="none" w:sz="0" w:space="0" w:color="auto"/>
      </w:divBdr>
    </w:div>
    <w:div w:id="353073956">
      <w:bodyDiv w:val="1"/>
      <w:marLeft w:val="0"/>
      <w:marRight w:val="0"/>
      <w:marTop w:val="0"/>
      <w:marBottom w:val="0"/>
      <w:divBdr>
        <w:top w:val="none" w:sz="0" w:space="0" w:color="auto"/>
        <w:left w:val="none" w:sz="0" w:space="0" w:color="auto"/>
        <w:bottom w:val="none" w:sz="0" w:space="0" w:color="auto"/>
        <w:right w:val="none" w:sz="0" w:space="0" w:color="auto"/>
      </w:divBdr>
    </w:div>
    <w:div w:id="356546174">
      <w:bodyDiv w:val="1"/>
      <w:marLeft w:val="0"/>
      <w:marRight w:val="0"/>
      <w:marTop w:val="0"/>
      <w:marBottom w:val="0"/>
      <w:divBdr>
        <w:top w:val="none" w:sz="0" w:space="0" w:color="auto"/>
        <w:left w:val="none" w:sz="0" w:space="0" w:color="auto"/>
        <w:bottom w:val="none" w:sz="0" w:space="0" w:color="auto"/>
        <w:right w:val="none" w:sz="0" w:space="0" w:color="auto"/>
      </w:divBdr>
    </w:div>
    <w:div w:id="360782687">
      <w:bodyDiv w:val="1"/>
      <w:marLeft w:val="0"/>
      <w:marRight w:val="0"/>
      <w:marTop w:val="0"/>
      <w:marBottom w:val="0"/>
      <w:divBdr>
        <w:top w:val="none" w:sz="0" w:space="0" w:color="auto"/>
        <w:left w:val="none" w:sz="0" w:space="0" w:color="auto"/>
        <w:bottom w:val="none" w:sz="0" w:space="0" w:color="auto"/>
        <w:right w:val="none" w:sz="0" w:space="0" w:color="auto"/>
      </w:divBdr>
    </w:div>
    <w:div w:id="385228082">
      <w:bodyDiv w:val="1"/>
      <w:marLeft w:val="0"/>
      <w:marRight w:val="0"/>
      <w:marTop w:val="0"/>
      <w:marBottom w:val="0"/>
      <w:divBdr>
        <w:top w:val="none" w:sz="0" w:space="0" w:color="auto"/>
        <w:left w:val="none" w:sz="0" w:space="0" w:color="auto"/>
        <w:bottom w:val="none" w:sz="0" w:space="0" w:color="auto"/>
        <w:right w:val="none" w:sz="0" w:space="0" w:color="auto"/>
      </w:divBdr>
    </w:div>
    <w:div w:id="386728074">
      <w:bodyDiv w:val="1"/>
      <w:marLeft w:val="0"/>
      <w:marRight w:val="0"/>
      <w:marTop w:val="0"/>
      <w:marBottom w:val="0"/>
      <w:divBdr>
        <w:top w:val="none" w:sz="0" w:space="0" w:color="auto"/>
        <w:left w:val="none" w:sz="0" w:space="0" w:color="auto"/>
        <w:bottom w:val="none" w:sz="0" w:space="0" w:color="auto"/>
        <w:right w:val="none" w:sz="0" w:space="0" w:color="auto"/>
      </w:divBdr>
    </w:div>
    <w:div w:id="386806912">
      <w:bodyDiv w:val="1"/>
      <w:marLeft w:val="0"/>
      <w:marRight w:val="0"/>
      <w:marTop w:val="0"/>
      <w:marBottom w:val="0"/>
      <w:divBdr>
        <w:top w:val="none" w:sz="0" w:space="0" w:color="auto"/>
        <w:left w:val="none" w:sz="0" w:space="0" w:color="auto"/>
        <w:bottom w:val="none" w:sz="0" w:space="0" w:color="auto"/>
        <w:right w:val="none" w:sz="0" w:space="0" w:color="auto"/>
      </w:divBdr>
    </w:div>
    <w:div w:id="388765235">
      <w:bodyDiv w:val="1"/>
      <w:marLeft w:val="0"/>
      <w:marRight w:val="0"/>
      <w:marTop w:val="0"/>
      <w:marBottom w:val="0"/>
      <w:divBdr>
        <w:top w:val="none" w:sz="0" w:space="0" w:color="auto"/>
        <w:left w:val="none" w:sz="0" w:space="0" w:color="auto"/>
        <w:bottom w:val="none" w:sz="0" w:space="0" w:color="auto"/>
        <w:right w:val="none" w:sz="0" w:space="0" w:color="auto"/>
      </w:divBdr>
    </w:div>
    <w:div w:id="390660857">
      <w:bodyDiv w:val="1"/>
      <w:marLeft w:val="0"/>
      <w:marRight w:val="0"/>
      <w:marTop w:val="0"/>
      <w:marBottom w:val="0"/>
      <w:divBdr>
        <w:top w:val="none" w:sz="0" w:space="0" w:color="auto"/>
        <w:left w:val="none" w:sz="0" w:space="0" w:color="auto"/>
        <w:bottom w:val="none" w:sz="0" w:space="0" w:color="auto"/>
        <w:right w:val="none" w:sz="0" w:space="0" w:color="auto"/>
      </w:divBdr>
    </w:div>
    <w:div w:id="390884523">
      <w:bodyDiv w:val="1"/>
      <w:marLeft w:val="0"/>
      <w:marRight w:val="0"/>
      <w:marTop w:val="0"/>
      <w:marBottom w:val="0"/>
      <w:divBdr>
        <w:top w:val="none" w:sz="0" w:space="0" w:color="auto"/>
        <w:left w:val="none" w:sz="0" w:space="0" w:color="auto"/>
        <w:bottom w:val="none" w:sz="0" w:space="0" w:color="auto"/>
        <w:right w:val="none" w:sz="0" w:space="0" w:color="auto"/>
      </w:divBdr>
    </w:div>
    <w:div w:id="395248410">
      <w:bodyDiv w:val="1"/>
      <w:marLeft w:val="0"/>
      <w:marRight w:val="0"/>
      <w:marTop w:val="0"/>
      <w:marBottom w:val="0"/>
      <w:divBdr>
        <w:top w:val="none" w:sz="0" w:space="0" w:color="auto"/>
        <w:left w:val="none" w:sz="0" w:space="0" w:color="auto"/>
        <w:bottom w:val="none" w:sz="0" w:space="0" w:color="auto"/>
        <w:right w:val="none" w:sz="0" w:space="0" w:color="auto"/>
      </w:divBdr>
    </w:div>
    <w:div w:id="406808116">
      <w:bodyDiv w:val="1"/>
      <w:marLeft w:val="0"/>
      <w:marRight w:val="0"/>
      <w:marTop w:val="0"/>
      <w:marBottom w:val="0"/>
      <w:divBdr>
        <w:top w:val="none" w:sz="0" w:space="0" w:color="auto"/>
        <w:left w:val="none" w:sz="0" w:space="0" w:color="auto"/>
        <w:bottom w:val="none" w:sz="0" w:space="0" w:color="auto"/>
        <w:right w:val="none" w:sz="0" w:space="0" w:color="auto"/>
      </w:divBdr>
    </w:div>
    <w:div w:id="410471721">
      <w:bodyDiv w:val="1"/>
      <w:marLeft w:val="0"/>
      <w:marRight w:val="0"/>
      <w:marTop w:val="0"/>
      <w:marBottom w:val="0"/>
      <w:divBdr>
        <w:top w:val="none" w:sz="0" w:space="0" w:color="auto"/>
        <w:left w:val="none" w:sz="0" w:space="0" w:color="auto"/>
        <w:bottom w:val="none" w:sz="0" w:space="0" w:color="auto"/>
        <w:right w:val="none" w:sz="0" w:space="0" w:color="auto"/>
      </w:divBdr>
    </w:div>
    <w:div w:id="412287769">
      <w:bodyDiv w:val="1"/>
      <w:marLeft w:val="0"/>
      <w:marRight w:val="0"/>
      <w:marTop w:val="0"/>
      <w:marBottom w:val="0"/>
      <w:divBdr>
        <w:top w:val="none" w:sz="0" w:space="0" w:color="auto"/>
        <w:left w:val="none" w:sz="0" w:space="0" w:color="auto"/>
        <w:bottom w:val="none" w:sz="0" w:space="0" w:color="auto"/>
        <w:right w:val="none" w:sz="0" w:space="0" w:color="auto"/>
      </w:divBdr>
    </w:div>
    <w:div w:id="415593462">
      <w:bodyDiv w:val="1"/>
      <w:marLeft w:val="0"/>
      <w:marRight w:val="0"/>
      <w:marTop w:val="0"/>
      <w:marBottom w:val="0"/>
      <w:divBdr>
        <w:top w:val="none" w:sz="0" w:space="0" w:color="auto"/>
        <w:left w:val="none" w:sz="0" w:space="0" w:color="auto"/>
        <w:bottom w:val="none" w:sz="0" w:space="0" w:color="auto"/>
        <w:right w:val="none" w:sz="0" w:space="0" w:color="auto"/>
      </w:divBdr>
    </w:div>
    <w:div w:id="416245757">
      <w:bodyDiv w:val="1"/>
      <w:marLeft w:val="0"/>
      <w:marRight w:val="0"/>
      <w:marTop w:val="0"/>
      <w:marBottom w:val="0"/>
      <w:divBdr>
        <w:top w:val="none" w:sz="0" w:space="0" w:color="auto"/>
        <w:left w:val="none" w:sz="0" w:space="0" w:color="auto"/>
        <w:bottom w:val="none" w:sz="0" w:space="0" w:color="auto"/>
        <w:right w:val="none" w:sz="0" w:space="0" w:color="auto"/>
      </w:divBdr>
    </w:div>
    <w:div w:id="416446226">
      <w:bodyDiv w:val="1"/>
      <w:marLeft w:val="0"/>
      <w:marRight w:val="0"/>
      <w:marTop w:val="0"/>
      <w:marBottom w:val="0"/>
      <w:divBdr>
        <w:top w:val="none" w:sz="0" w:space="0" w:color="auto"/>
        <w:left w:val="none" w:sz="0" w:space="0" w:color="auto"/>
        <w:bottom w:val="none" w:sz="0" w:space="0" w:color="auto"/>
        <w:right w:val="none" w:sz="0" w:space="0" w:color="auto"/>
      </w:divBdr>
    </w:div>
    <w:div w:id="426538577">
      <w:bodyDiv w:val="1"/>
      <w:marLeft w:val="0"/>
      <w:marRight w:val="0"/>
      <w:marTop w:val="0"/>
      <w:marBottom w:val="0"/>
      <w:divBdr>
        <w:top w:val="none" w:sz="0" w:space="0" w:color="auto"/>
        <w:left w:val="none" w:sz="0" w:space="0" w:color="auto"/>
        <w:bottom w:val="none" w:sz="0" w:space="0" w:color="auto"/>
        <w:right w:val="none" w:sz="0" w:space="0" w:color="auto"/>
      </w:divBdr>
    </w:div>
    <w:div w:id="427119455">
      <w:bodyDiv w:val="1"/>
      <w:marLeft w:val="0"/>
      <w:marRight w:val="0"/>
      <w:marTop w:val="0"/>
      <w:marBottom w:val="0"/>
      <w:divBdr>
        <w:top w:val="none" w:sz="0" w:space="0" w:color="auto"/>
        <w:left w:val="none" w:sz="0" w:space="0" w:color="auto"/>
        <w:bottom w:val="none" w:sz="0" w:space="0" w:color="auto"/>
        <w:right w:val="none" w:sz="0" w:space="0" w:color="auto"/>
      </w:divBdr>
    </w:div>
    <w:div w:id="429352135">
      <w:bodyDiv w:val="1"/>
      <w:marLeft w:val="0"/>
      <w:marRight w:val="0"/>
      <w:marTop w:val="0"/>
      <w:marBottom w:val="0"/>
      <w:divBdr>
        <w:top w:val="none" w:sz="0" w:space="0" w:color="auto"/>
        <w:left w:val="none" w:sz="0" w:space="0" w:color="auto"/>
        <w:bottom w:val="none" w:sz="0" w:space="0" w:color="auto"/>
        <w:right w:val="none" w:sz="0" w:space="0" w:color="auto"/>
      </w:divBdr>
    </w:div>
    <w:div w:id="442187735">
      <w:bodyDiv w:val="1"/>
      <w:marLeft w:val="0"/>
      <w:marRight w:val="0"/>
      <w:marTop w:val="0"/>
      <w:marBottom w:val="0"/>
      <w:divBdr>
        <w:top w:val="none" w:sz="0" w:space="0" w:color="auto"/>
        <w:left w:val="none" w:sz="0" w:space="0" w:color="auto"/>
        <w:bottom w:val="none" w:sz="0" w:space="0" w:color="auto"/>
        <w:right w:val="none" w:sz="0" w:space="0" w:color="auto"/>
      </w:divBdr>
    </w:div>
    <w:div w:id="462576280">
      <w:bodyDiv w:val="1"/>
      <w:marLeft w:val="0"/>
      <w:marRight w:val="0"/>
      <w:marTop w:val="0"/>
      <w:marBottom w:val="0"/>
      <w:divBdr>
        <w:top w:val="none" w:sz="0" w:space="0" w:color="auto"/>
        <w:left w:val="none" w:sz="0" w:space="0" w:color="auto"/>
        <w:bottom w:val="none" w:sz="0" w:space="0" w:color="auto"/>
        <w:right w:val="none" w:sz="0" w:space="0" w:color="auto"/>
      </w:divBdr>
    </w:div>
    <w:div w:id="469633549">
      <w:bodyDiv w:val="1"/>
      <w:marLeft w:val="0"/>
      <w:marRight w:val="0"/>
      <w:marTop w:val="0"/>
      <w:marBottom w:val="0"/>
      <w:divBdr>
        <w:top w:val="none" w:sz="0" w:space="0" w:color="auto"/>
        <w:left w:val="none" w:sz="0" w:space="0" w:color="auto"/>
        <w:bottom w:val="none" w:sz="0" w:space="0" w:color="auto"/>
        <w:right w:val="none" w:sz="0" w:space="0" w:color="auto"/>
      </w:divBdr>
    </w:div>
    <w:div w:id="473723217">
      <w:bodyDiv w:val="1"/>
      <w:marLeft w:val="0"/>
      <w:marRight w:val="0"/>
      <w:marTop w:val="0"/>
      <w:marBottom w:val="0"/>
      <w:divBdr>
        <w:top w:val="none" w:sz="0" w:space="0" w:color="auto"/>
        <w:left w:val="none" w:sz="0" w:space="0" w:color="auto"/>
        <w:bottom w:val="none" w:sz="0" w:space="0" w:color="auto"/>
        <w:right w:val="none" w:sz="0" w:space="0" w:color="auto"/>
      </w:divBdr>
    </w:div>
    <w:div w:id="476457939">
      <w:bodyDiv w:val="1"/>
      <w:marLeft w:val="0"/>
      <w:marRight w:val="0"/>
      <w:marTop w:val="0"/>
      <w:marBottom w:val="0"/>
      <w:divBdr>
        <w:top w:val="none" w:sz="0" w:space="0" w:color="auto"/>
        <w:left w:val="none" w:sz="0" w:space="0" w:color="auto"/>
        <w:bottom w:val="none" w:sz="0" w:space="0" w:color="auto"/>
        <w:right w:val="none" w:sz="0" w:space="0" w:color="auto"/>
      </w:divBdr>
    </w:div>
    <w:div w:id="478308359">
      <w:bodyDiv w:val="1"/>
      <w:marLeft w:val="0"/>
      <w:marRight w:val="0"/>
      <w:marTop w:val="0"/>
      <w:marBottom w:val="0"/>
      <w:divBdr>
        <w:top w:val="none" w:sz="0" w:space="0" w:color="auto"/>
        <w:left w:val="none" w:sz="0" w:space="0" w:color="auto"/>
        <w:bottom w:val="none" w:sz="0" w:space="0" w:color="auto"/>
        <w:right w:val="none" w:sz="0" w:space="0" w:color="auto"/>
      </w:divBdr>
    </w:div>
    <w:div w:id="480536625">
      <w:bodyDiv w:val="1"/>
      <w:marLeft w:val="0"/>
      <w:marRight w:val="0"/>
      <w:marTop w:val="0"/>
      <w:marBottom w:val="0"/>
      <w:divBdr>
        <w:top w:val="none" w:sz="0" w:space="0" w:color="auto"/>
        <w:left w:val="none" w:sz="0" w:space="0" w:color="auto"/>
        <w:bottom w:val="none" w:sz="0" w:space="0" w:color="auto"/>
        <w:right w:val="none" w:sz="0" w:space="0" w:color="auto"/>
      </w:divBdr>
    </w:div>
    <w:div w:id="485323910">
      <w:bodyDiv w:val="1"/>
      <w:marLeft w:val="0"/>
      <w:marRight w:val="0"/>
      <w:marTop w:val="0"/>
      <w:marBottom w:val="0"/>
      <w:divBdr>
        <w:top w:val="none" w:sz="0" w:space="0" w:color="auto"/>
        <w:left w:val="none" w:sz="0" w:space="0" w:color="auto"/>
        <w:bottom w:val="none" w:sz="0" w:space="0" w:color="auto"/>
        <w:right w:val="none" w:sz="0" w:space="0" w:color="auto"/>
      </w:divBdr>
    </w:div>
    <w:div w:id="492375624">
      <w:bodyDiv w:val="1"/>
      <w:marLeft w:val="0"/>
      <w:marRight w:val="0"/>
      <w:marTop w:val="0"/>
      <w:marBottom w:val="0"/>
      <w:divBdr>
        <w:top w:val="none" w:sz="0" w:space="0" w:color="auto"/>
        <w:left w:val="none" w:sz="0" w:space="0" w:color="auto"/>
        <w:bottom w:val="none" w:sz="0" w:space="0" w:color="auto"/>
        <w:right w:val="none" w:sz="0" w:space="0" w:color="auto"/>
      </w:divBdr>
    </w:div>
    <w:div w:id="502548856">
      <w:bodyDiv w:val="1"/>
      <w:marLeft w:val="0"/>
      <w:marRight w:val="0"/>
      <w:marTop w:val="0"/>
      <w:marBottom w:val="0"/>
      <w:divBdr>
        <w:top w:val="none" w:sz="0" w:space="0" w:color="auto"/>
        <w:left w:val="none" w:sz="0" w:space="0" w:color="auto"/>
        <w:bottom w:val="none" w:sz="0" w:space="0" w:color="auto"/>
        <w:right w:val="none" w:sz="0" w:space="0" w:color="auto"/>
      </w:divBdr>
    </w:div>
    <w:div w:id="504789732">
      <w:bodyDiv w:val="1"/>
      <w:marLeft w:val="0"/>
      <w:marRight w:val="0"/>
      <w:marTop w:val="0"/>
      <w:marBottom w:val="0"/>
      <w:divBdr>
        <w:top w:val="none" w:sz="0" w:space="0" w:color="auto"/>
        <w:left w:val="none" w:sz="0" w:space="0" w:color="auto"/>
        <w:bottom w:val="none" w:sz="0" w:space="0" w:color="auto"/>
        <w:right w:val="none" w:sz="0" w:space="0" w:color="auto"/>
      </w:divBdr>
    </w:div>
    <w:div w:id="517698470">
      <w:bodyDiv w:val="1"/>
      <w:marLeft w:val="0"/>
      <w:marRight w:val="0"/>
      <w:marTop w:val="0"/>
      <w:marBottom w:val="0"/>
      <w:divBdr>
        <w:top w:val="none" w:sz="0" w:space="0" w:color="auto"/>
        <w:left w:val="none" w:sz="0" w:space="0" w:color="auto"/>
        <w:bottom w:val="none" w:sz="0" w:space="0" w:color="auto"/>
        <w:right w:val="none" w:sz="0" w:space="0" w:color="auto"/>
      </w:divBdr>
    </w:div>
    <w:div w:id="524713333">
      <w:bodyDiv w:val="1"/>
      <w:marLeft w:val="0"/>
      <w:marRight w:val="0"/>
      <w:marTop w:val="0"/>
      <w:marBottom w:val="0"/>
      <w:divBdr>
        <w:top w:val="none" w:sz="0" w:space="0" w:color="auto"/>
        <w:left w:val="none" w:sz="0" w:space="0" w:color="auto"/>
        <w:bottom w:val="none" w:sz="0" w:space="0" w:color="auto"/>
        <w:right w:val="none" w:sz="0" w:space="0" w:color="auto"/>
      </w:divBdr>
    </w:div>
    <w:div w:id="533270741">
      <w:bodyDiv w:val="1"/>
      <w:marLeft w:val="0"/>
      <w:marRight w:val="0"/>
      <w:marTop w:val="0"/>
      <w:marBottom w:val="0"/>
      <w:divBdr>
        <w:top w:val="none" w:sz="0" w:space="0" w:color="auto"/>
        <w:left w:val="none" w:sz="0" w:space="0" w:color="auto"/>
        <w:bottom w:val="none" w:sz="0" w:space="0" w:color="auto"/>
        <w:right w:val="none" w:sz="0" w:space="0" w:color="auto"/>
      </w:divBdr>
    </w:div>
    <w:div w:id="552934297">
      <w:bodyDiv w:val="1"/>
      <w:marLeft w:val="0"/>
      <w:marRight w:val="0"/>
      <w:marTop w:val="0"/>
      <w:marBottom w:val="0"/>
      <w:divBdr>
        <w:top w:val="none" w:sz="0" w:space="0" w:color="auto"/>
        <w:left w:val="none" w:sz="0" w:space="0" w:color="auto"/>
        <w:bottom w:val="none" w:sz="0" w:space="0" w:color="auto"/>
        <w:right w:val="none" w:sz="0" w:space="0" w:color="auto"/>
      </w:divBdr>
    </w:div>
    <w:div w:id="560482691">
      <w:bodyDiv w:val="1"/>
      <w:marLeft w:val="0"/>
      <w:marRight w:val="0"/>
      <w:marTop w:val="0"/>
      <w:marBottom w:val="0"/>
      <w:divBdr>
        <w:top w:val="none" w:sz="0" w:space="0" w:color="auto"/>
        <w:left w:val="none" w:sz="0" w:space="0" w:color="auto"/>
        <w:bottom w:val="none" w:sz="0" w:space="0" w:color="auto"/>
        <w:right w:val="none" w:sz="0" w:space="0" w:color="auto"/>
      </w:divBdr>
    </w:div>
    <w:div w:id="562714644">
      <w:bodyDiv w:val="1"/>
      <w:marLeft w:val="0"/>
      <w:marRight w:val="0"/>
      <w:marTop w:val="0"/>
      <w:marBottom w:val="0"/>
      <w:divBdr>
        <w:top w:val="none" w:sz="0" w:space="0" w:color="auto"/>
        <w:left w:val="none" w:sz="0" w:space="0" w:color="auto"/>
        <w:bottom w:val="none" w:sz="0" w:space="0" w:color="auto"/>
        <w:right w:val="none" w:sz="0" w:space="0" w:color="auto"/>
      </w:divBdr>
    </w:div>
    <w:div w:id="589854975">
      <w:bodyDiv w:val="1"/>
      <w:marLeft w:val="0"/>
      <w:marRight w:val="0"/>
      <w:marTop w:val="0"/>
      <w:marBottom w:val="0"/>
      <w:divBdr>
        <w:top w:val="none" w:sz="0" w:space="0" w:color="auto"/>
        <w:left w:val="none" w:sz="0" w:space="0" w:color="auto"/>
        <w:bottom w:val="none" w:sz="0" w:space="0" w:color="auto"/>
        <w:right w:val="none" w:sz="0" w:space="0" w:color="auto"/>
      </w:divBdr>
    </w:div>
    <w:div w:id="598027911">
      <w:bodyDiv w:val="1"/>
      <w:marLeft w:val="0"/>
      <w:marRight w:val="0"/>
      <w:marTop w:val="0"/>
      <w:marBottom w:val="0"/>
      <w:divBdr>
        <w:top w:val="none" w:sz="0" w:space="0" w:color="auto"/>
        <w:left w:val="none" w:sz="0" w:space="0" w:color="auto"/>
        <w:bottom w:val="none" w:sz="0" w:space="0" w:color="auto"/>
        <w:right w:val="none" w:sz="0" w:space="0" w:color="auto"/>
      </w:divBdr>
    </w:div>
    <w:div w:id="611013880">
      <w:bodyDiv w:val="1"/>
      <w:marLeft w:val="0"/>
      <w:marRight w:val="0"/>
      <w:marTop w:val="0"/>
      <w:marBottom w:val="0"/>
      <w:divBdr>
        <w:top w:val="none" w:sz="0" w:space="0" w:color="auto"/>
        <w:left w:val="none" w:sz="0" w:space="0" w:color="auto"/>
        <w:bottom w:val="none" w:sz="0" w:space="0" w:color="auto"/>
        <w:right w:val="none" w:sz="0" w:space="0" w:color="auto"/>
      </w:divBdr>
    </w:div>
    <w:div w:id="629282517">
      <w:bodyDiv w:val="1"/>
      <w:marLeft w:val="0"/>
      <w:marRight w:val="0"/>
      <w:marTop w:val="0"/>
      <w:marBottom w:val="0"/>
      <w:divBdr>
        <w:top w:val="none" w:sz="0" w:space="0" w:color="auto"/>
        <w:left w:val="none" w:sz="0" w:space="0" w:color="auto"/>
        <w:bottom w:val="none" w:sz="0" w:space="0" w:color="auto"/>
        <w:right w:val="none" w:sz="0" w:space="0" w:color="auto"/>
      </w:divBdr>
    </w:div>
    <w:div w:id="637105625">
      <w:bodyDiv w:val="1"/>
      <w:marLeft w:val="0"/>
      <w:marRight w:val="0"/>
      <w:marTop w:val="0"/>
      <w:marBottom w:val="0"/>
      <w:divBdr>
        <w:top w:val="none" w:sz="0" w:space="0" w:color="auto"/>
        <w:left w:val="none" w:sz="0" w:space="0" w:color="auto"/>
        <w:bottom w:val="none" w:sz="0" w:space="0" w:color="auto"/>
        <w:right w:val="none" w:sz="0" w:space="0" w:color="auto"/>
      </w:divBdr>
    </w:div>
    <w:div w:id="638802776">
      <w:bodyDiv w:val="1"/>
      <w:marLeft w:val="0"/>
      <w:marRight w:val="0"/>
      <w:marTop w:val="0"/>
      <w:marBottom w:val="0"/>
      <w:divBdr>
        <w:top w:val="none" w:sz="0" w:space="0" w:color="auto"/>
        <w:left w:val="none" w:sz="0" w:space="0" w:color="auto"/>
        <w:bottom w:val="none" w:sz="0" w:space="0" w:color="auto"/>
        <w:right w:val="none" w:sz="0" w:space="0" w:color="auto"/>
      </w:divBdr>
    </w:div>
    <w:div w:id="646594912">
      <w:bodyDiv w:val="1"/>
      <w:marLeft w:val="0"/>
      <w:marRight w:val="0"/>
      <w:marTop w:val="0"/>
      <w:marBottom w:val="0"/>
      <w:divBdr>
        <w:top w:val="none" w:sz="0" w:space="0" w:color="auto"/>
        <w:left w:val="none" w:sz="0" w:space="0" w:color="auto"/>
        <w:bottom w:val="none" w:sz="0" w:space="0" w:color="auto"/>
        <w:right w:val="none" w:sz="0" w:space="0" w:color="auto"/>
      </w:divBdr>
    </w:div>
    <w:div w:id="650250664">
      <w:bodyDiv w:val="1"/>
      <w:marLeft w:val="0"/>
      <w:marRight w:val="0"/>
      <w:marTop w:val="0"/>
      <w:marBottom w:val="0"/>
      <w:divBdr>
        <w:top w:val="none" w:sz="0" w:space="0" w:color="auto"/>
        <w:left w:val="none" w:sz="0" w:space="0" w:color="auto"/>
        <w:bottom w:val="none" w:sz="0" w:space="0" w:color="auto"/>
        <w:right w:val="none" w:sz="0" w:space="0" w:color="auto"/>
      </w:divBdr>
    </w:div>
    <w:div w:id="659650693">
      <w:bodyDiv w:val="1"/>
      <w:marLeft w:val="0"/>
      <w:marRight w:val="0"/>
      <w:marTop w:val="0"/>
      <w:marBottom w:val="0"/>
      <w:divBdr>
        <w:top w:val="none" w:sz="0" w:space="0" w:color="auto"/>
        <w:left w:val="none" w:sz="0" w:space="0" w:color="auto"/>
        <w:bottom w:val="none" w:sz="0" w:space="0" w:color="auto"/>
        <w:right w:val="none" w:sz="0" w:space="0" w:color="auto"/>
      </w:divBdr>
    </w:div>
    <w:div w:id="667251379">
      <w:bodyDiv w:val="1"/>
      <w:marLeft w:val="0"/>
      <w:marRight w:val="0"/>
      <w:marTop w:val="0"/>
      <w:marBottom w:val="0"/>
      <w:divBdr>
        <w:top w:val="none" w:sz="0" w:space="0" w:color="auto"/>
        <w:left w:val="none" w:sz="0" w:space="0" w:color="auto"/>
        <w:bottom w:val="none" w:sz="0" w:space="0" w:color="auto"/>
        <w:right w:val="none" w:sz="0" w:space="0" w:color="auto"/>
      </w:divBdr>
    </w:div>
    <w:div w:id="668480934">
      <w:bodyDiv w:val="1"/>
      <w:marLeft w:val="0"/>
      <w:marRight w:val="0"/>
      <w:marTop w:val="0"/>
      <w:marBottom w:val="0"/>
      <w:divBdr>
        <w:top w:val="none" w:sz="0" w:space="0" w:color="auto"/>
        <w:left w:val="none" w:sz="0" w:space="0" w:color="auto"/>
        <w:bottom w:val="none" w:sz="0" w:space="0" w:color="auto"/>
        <w:right w:val="none" w:sz="0" w:space="0" w:color="auto"/>
      </w:divBdr>
    </w:div>
    <w:div w:id="673261096">
      <w:bodyDiv w:val="1"/>
      <w:marLeft w:val="0"/>
      <w:marRight w:val="0"/>
      <w:marTop w:val="0"/>
      <w:marBottom w:val="0"/>
      <w:divBdr>
        <w:top w:val="none" w:sz="0" w:space="0" w:color="auto"/>
        <w:left w:val="none" w:sz="0" w:space="0" w:color="auto"/>
        <w:bottom w:val="none" w:sz="0" w:space="0" w:color="auto"/>
        <w:right w:val="none" w:sz="0" w:space="0" w:color="auto"/>
      </w:divBdr>
    </w:div>
    <w:div w:id="681856148">
      <w:bodyDiv w:val="1"/>
      <w:marLeft w:val="0"/>
      <w:marRight w:val="0"/>
      <w:marTop w:val="0"/>
      <w:marBottom w:val="0"/>
      <w:divBdr>
        <w:top w:val="none" w:sz="0" w:space="0" w:color="auto"/>
        <w:left w:val="none" w:sz="0" w:space="0" w:color="auto"/>
        <w:bottom w:val="none" w:sz="0" w:space="0" w:color="auto"/>
        <w:right w:val="none" w:sz="0" w:space="0" w:color="auto"/>
      </w:divBdr>
    </w:div>
    <w:div w:id="689258642">
      <w:bodyDiv w:val="1"/>
      <w:marLeft w:val="0"/>
      <w:marRight w:val="0"/>
      <w:marTop w:val="0"/>
      <w:marBottom w:val="0"/>
      <w:divBdr>
        <w:top w:val="none" w:sz="0" w:space="0" w:color="auto"/>
        <w:left w:val="none" w:sz="0" w:space="0" w:color="auto"/>
        <w:bottom w:val="none" w:sz="0" w:space="0" w:color="auto"/>
        <w:right w:val="none" w:sz="0" w:space="0" w:color="auto"/>
      </w:divBdr>
    </w:div>
    <w:div w:id="700593609">
      <w:bodyDiv w:val="1"/>
      <w:marLeft w:val="0"/>
      <w:marRight w:val="0"/>
      <w:marTop w:val="0"/>
      <w:marBottom w:val="0"/>
      <w:divBdr>
        <w:top w:val="none" w:sz="0" w:space="0" w:color="auto"/>
        <w:left w:val="none" w:sz="0" w:space="0" w:color="auto"/>
        <w:bottom w:val="none" w:sz="0" w:space="0" w:color="auto"/>
        <w:right w:val="none" w:sz="0" w:space="0" w:color="auto"/>
      </w:divBdr>
    </w:div>
    <w:div w:id="703286860">
      <w:bodyDiv w:val="1"/>
      <w:marLeft w:val="0"/>
      <w:marRight w:val="0"/>
      <w:marTop w:val="0"/>
      <w:marBottom w:val="0"/>
      <w:divBdr>
        <w:top w:val="none" w:sz="0" w:space="0" w:color="auto"/>
        <w:left w:val="none" w:sz="0" w:space="0" w:color="auto"/>
        <w:bottom w:val="none" w:sz="0" w:space="0" w:color="auto"/>
        <w:right w:val="none" w:sz="0" w:space="0" w:color="auto"/>
      </w:divBdr>
    </w:div>
    <w:div w:id="707225629">
      <w:bodyDiv w:val="1"/>
      <w:marLeft w:val="0"/>
      <w:marRight w:val="0"/>
      <w:marTop w:val="0"/>
      <w:marBottom w:val="0"/>
      <w:divBdr>
        <w:top w:val="none" w:sz="0" w:space="0" w:color="auto"/>
        <w:left w:val="none" w:sz="0" w:space="0" w:color="auto"/>
        <w:bottom w:val="none" w:sz="0" w:space="0" w:color="auto"/>
        <w:right w:val="none" w:sz="0" w:space="0" w:color="auto"/>
      </w:divBdr>
    </w:div>
    <w:div w:id="708452117">
      <w:bodyDiv w:val="1"/>
      <w:marLeft w:val="0"/>
      <w:marRight w:val="0"/>
      <w:marTop w:val="0"/>
      <w:marBottom w:val="0"/>
      <w:divBdr>
        <w:top w:val="none" w:sz="0" w:space="0" w:color="auto"/>
        <w:left w:val="none" w:sz="0" w:space="0" w:color="auto"/>
        <w:bottom w:val="none" w:sz="0" w:space="0" w:color="auto"/>
        <w:right w:val="none" w:sz="0" w:space="0" w:color="auto"/>
      </w:divBdr>
    </w:div>
    <w:div w:id="708723825">
      <w:bodyDiv w:val="1"/>
      <w:marLeft w:val="0"/>
      <w:marRight w:val="0"/>
      <w:marTop w:val="0"/>
      <w:marBottom w:val="0"/>
      <w:divBdr>
        <w:top w:val="none" w:sz="0" w:space="0" w:color="auto"/>
        <w:left w:val="none" w:sz="0" w:space="0" w:color="auto"/>
        <w:bottom w:val="none" w:sz="0" w:space="0" w:color="auto"/>
        <w:right w:val="none" w:sz="0" w:space="0" w:color="auto"/>
      </w:divBdr>
    </w:div>
    <w:div w:id="716701902">
      <w:bodyDiv w:val="1"/>
      <w:marLeft w:val="0"/>
      <w:marRight w:val="0"/>
      <w:marTop w:val="0"/>
      <w:marBottom w:val="0"/>
      <w:divBdr>
        <w:top w:val="none" w:sz="0" w:space="0" w:color="auto"/>
        <w:left w:val="none" w:sz="0" w:space="0" w:color="auto"/>
        <w:bottom w:val="none" w:sz="0" w:space="0" w:color="auto"/>
        <w:right w:val="none" w:sz="0" w:space="0" w:color="auto"/>
      </w:divBdr>
    </w:div>
    <w:div w:id="718170972">
      <w:bodyDiv w:val="1"/>
      <w:marLeft w:val="0"/>
      <w:marRight w:val="0"/>
      <w:marTop w:val="0"/>
      <w:marBottom w:val="0"/>
      <w:divBdr>
        <w:top w:val="none" w:sz="0" w:space="0" w:color="auto"/>
        <w:left w:val="none" w:sz="0" w:space="0" w:color="auto"/>
        <w:bottom w:val="none" w:sz="0" w:space="0" w:color="auto"/>
        <w:right w:val="none" w:sz="0" w:space="0" w:color="auto"/>
      </w:divBdr>
    </w:div>
    <w:div w:id="720903669">
      <w:bodyDiv w:val="1"/>
      <w:marLeft w:val="0"/>
      <w:marRight w:val="0"/>
      <w:marTop w:val="0"/>
      <w:marBottom w:val="0"/>
      <w:divBdr>
        <w:top w:val="none" w:sz="0" w:space="0" w:color="auto"/>
        <w:left w:val="none" w:sz="0" w:space="0" w:color="auto"/>
        <w:bottom w:val="none" w:sz="0" w:space="0" w:color="auto"/>
        <w:right w:val="none" w:sz="0" w:space="0" w:color="auto"/>
      </w:divBdr>
    </w:div>
    <w:div w:id="724648517">
      <w:bodyDiv w:val="1"/>
      <w:marLeft w:val="0"/>
      <w:marRight w:val="0"/>
      <w:marTop w:val="0"/>
      <w:marBottom w:val="0"/>
      <w:divBdr>
        <w:top w:val="none" w:sz="0" w:space="0" w:color="auto"/>
        <w:left w:val="none" w:sz="0" w:space="0" w:color="auto"/>
        <w:bottom w:val="none" w:sz="0" w:space="0" w:color="auto"/>
        <w:right w:val="none" w:sz="0" w:space="0" w:color="auto"/>
      </w:divBdr>
    </w:div>
    <w:div w:id="728765957">
      <w:bodyDiv w:val="1"/>
      <w:marLeft w:val="0"/>
      <w:marRight w:val="0"/>
      <w:marTop w:val="0"/>
      <w:marBottom w:val="0"/>
      <w:divBdr>
        <w:top w:val="none" w:sz="0" w:space="0" w:color="auto"/>
        <w:left w:val="none" w:sz="0" w:space="0" w:color="auto"/>
        <w:bottom w:val="none" w:sz="0" w:space="0" w:color="auto"/>
        <w:right w:val="none" w:sz="0" w:space="0" w:color="auto"/>
      </w:divBdr>
    </w:div>
    <w:div w:id="732966325">
      <w:bodyDiv w:val="1"/>
      <w:marLeft w:val="0"/>
      <w:marRight w:val="0"/>
      <w:marTop w:val="0"/>
      <w:marBottom w:val="0"/>
      <w:divBdr>
        <w:top w:val="none" w:sz="0" w:space="0" w:color="auto"/>
        <w:left w:val="none" w:sz="0" w:space="0" w:color="auto"/>
        <w:bottom w:val="none" w:sz="0" w:space="0" w:color="auto"/>
        <w:right w:val="none" w:sz="0" w:space="0" w:color="auto"/>
      </w:divBdr>
    </w:div>
    <w:div w:id="739137725">
      <w:bodyDiv w:val="1"/>
      <w:marLeft w:val="0"/>
      <w:marRight w:val="0"/>
      <w:marTop w:val="0"/>
      <w:marBottom w:val="0"/>
      <w:divBdr>
        <w:top w:val="none" w:sz="0" w:space="0" w:color="auto"/>
        <w:left w:val="none" w:sz="0" w:space="0" w:color="auto"/>
        <w:bottom w:val="none" w:sz="0" w:space="0" w:color="auto"/>
        <w:right w:val="none" w:sz="0" w:space="0" w:color="auto"/>
      </w:divBdr>
    </w:div>
    <w:div w:id="745306233">
      <w:bodyDiv w:val="1"/>
      <w:marLeft w:val="0"/>
      <w:marRight w:val="0"/>
      <w:marTop w:val="0"/>
      <w:marBottom w:val="0"/>
      <w:divBdr>
        <w:top w:val="none" w:sz="0" w:space="0" w:color="auto"/>
        <w:left w:val="none" w:sz="0" w:space="0" w:color="auto"/>
        <w:bottom w:val="none" w:sz="0" w:space="0" w:color="auto"/>
        <w:right w:val="none" w:sz="0" w:space="0" w:color="auto"/>
      </w:divBdr>
    </w:div>
    <w:div w:id="753208176">
      <w:bodyDiv w:val="1"/>
      <w:marLeft w:val="0"/>
      <w:marRight w:val="0"/>
      <w:marTop w:val="0"/>
      <w:marBottom w:val="0"/>
      <w:divBdr>
        <w:top w:val="none" w:sz="0" w:space="0" w:color="auto"/>
        <w:left w:val="none" w:sz="0" w:space="0" w:color="auto"/>
        <w:bottom w:val="none" w:sz="0" w:space="0" w:color="auto"/>
        <w:right w:val="none" w:sz="0" w:space="0" w:color="auto"/>
      </w:divBdr>
    </w:div>
    <w:div w:id="753237512">
      <w:bodyDiv w:val="1"/>
      <w:marLeft w:val="0"/>
      <w:marRight w:val="0"/>
      <w:marTop w:val="0"/>
      <w:marBottom w:val="0"/>
      <w:divBdr>
        <w:top w:val="none" w:sz="0" w:space="0" w:color="auto"/>
        <w:left w:val="none" w:sz="0" w:space="0" w:color="auto"/>
        <w:bottom w:val="none" w:sz="0" w:space="0" w:color="auto"/>
        <w:right w:val="none" w:sz="0" w:space="0" w:color="auto"/>
      </w:divBdr>
    </w:div>
    <w:div w:id="777674274">
      <w:bodyDiv w:val="1"/>
      <w:marLeft w:val="0"/>
      <w:marRight w:val="0"/>
      <w:marTop w:val="0"/>
      <w:marBottom w:val="0"/>
      <w:divBdr>
        <w:top w:val="none" w:sz="0" w:space="0" w:color="auto"/>
        <w:left w:val="none" w:sz="0" w:space="0" w:color="auto"/>
        <w:bottom w:val="none" w:sz="0" w:space="0" w:color="auto"/>
        <w:right w:val="none" w:sz="0" w:space="0" w:color="auto"/>
      </w:divBdr>
    </w:div>
    <w:div w:id="791247540">
      <w:bodyDiv w:val="1"/>
      <w:marLeft w:val="0"/>
      <w:marRight w:val="0"/>
      <w:marTop w:val="0"/>
      <w:marBottom w:val="0"/>
      <w:divBdr>
        <w:top w:val="none" w:sz="0" w:space="0" w:color="auto"/>
        <w:left w:val="none" w:sz="0" w:space="0" w:color="auto"/>
        <w:bottom w:val="none" w:sz="0" w:space="0" w:color="auto"/>
        <w:right w:val="none" w:sz="0" w:space="0" w:color="auto"/>
      </w:divBdr>
    </w:div>
    <w:div w:id="793670564">
      <w:bodyDiv w:val="1"/>
      <w:marLeft w:val="0"/>
      <w:marRight w:val="0"/>
      <w:marTop w:val="0"/>
      <w:marBottom w:val="0"/>
      <w:divBdr>
        <w:top w:val="none" w:sz="0" w:space="0" w:color="auto"/>
        <w:left w:val="none" w:sz="0" w:space="0" w:color="auto"/>
        <w:bottom w:val="none" w:sz="0" w:space="0" w:color="auto"/>
        <w:right w:val="none" w:sz="0" w:space="0" w:color="auto"/>
      </w:divBdr>
    </w:div>
    <w:div w:id="795176160">
      <w:bodyDiv w:val="1"/>
      <w:marLeft w:val="0"/>
      <w:marRight w:val="0"/>
      <w:marTop w:val="0"/>
      <w:marBottom w:val="0"/>
      <w:divBdr>
        <w:top w:val="none" w:sz="0" w:space="0" w:color="auto"/>
        <w:left w:val="none" w:sz="0" w:space="0" w:color="auto"/>
        <w:bottom w:val="none" w:sz="0" w:space="0" w:color="auto"/>
        <w:right w:val="none" w:sz="0" w:space="0" w:color="auto"/>
      </w:divBdr>
    </w:div>
    <w:div w:id="795953608">
      <w:bodyDiv w:val="1"/>
      <w:marLeft w:val="0"/>
      <w:marRight w:val="0"/>
      <w:marTop w:val="0"/>
      <w:marBottom w:val="0"/>
      <w:divBdr>
        <w:top w:val="none" w:sz="0" w:space="0" w:color="auto"/>
        <w:left w:val="none" w:sz="0" w:space="0" w:color="auto"/>
        <w:bottom w:val="none" w:sz="0" w:space="0" w:color="auto"/>
        <w:right w:val="none" w:sz="0" w:space="0" w:color="auto"/>
      </w:divBdr>
    </w:div>
    <w:div w:id="796873359">
      <w:bodyDiv w:val="1"/>
      <w:marLeft w:val="0"/>
      <w:marRight w:val="0"/>
      <w:marTop w:val="0"/>
      <w:marBottom w:val="0"/>
      <w:divBdr>
        <w:top w:val="none" w:sz="0" w:space="0" w:color="auto"/>
        <w:left w:val="none" w:sz="0" w:space="0" w:color="auto"/>
        <w:bottom w:val="none" w:sz="0" w:space="0" w:color="auto"/>
        <w:right w:val="none" w:sz="0" w:space="0" w:color="auto"/>
      </w:divBdr>
    </w:div>
    <w:div w:id="811487340">
      <w:bodyDiv w:val="1"/>
      <w:marLeft w:val="0"/>
      <w:marRight w:val="0"/>
      <w:marTop w:val="0"/>
      <w:marBottom w:val="0"/>
      <w:divBdr>
        <w:top w:val="none" w:sz="0" w:space="0" w:color="auto"/>
        <w:left w:val="none" w:sz="0" w:space="0" w:color="auto"/>
        <w:bottom w:val="none" w:sz="0" w:space="0" w:color="auto"/>
        <w:right w:val="none" w:sz="0" w:space="0" w:color="auto"/>
      </w:divBdr>
    </w:div>
    <w:div w:id="817308403">
      <w:bodyDiv w:val="1"/>
      <w:marLeft w:val="0"/>
      <w:marRight w:val="0"/>
      <w:marTop w:val="0"/>
      <w:marBottom w:val="0"/>
      <w:divBdr>
        <w:top w:val="none" w:sz="0" w:space="0" w:color="auto"/>
        <w:left w:val="none" w:sz="0" w:space="0" w:color="auto"/>
        <w:bottom w:val="none" w:sz="0" w:space="0" w:color="auto"/>
        <w:right w:val="none" w:sz="0" w:space="0" w:color="auto"/>
      </w:divBdr>
    </w:div>
    <w:div w:id="826483873">
      <w:bodyDiv w:val="1"/>
      <w:marLeft w:val="0"/>
      <w:marRight w:val="0"/>
      <w:marTop w:val="0"/>
      <w:marBottom w:val="0"/>
      <w:divBdr>
        <w:top w:val="none" w:sz="0" w:space="0" w:color="auto"/>
        <w:left w:val="none" w:sz="0" w:space="0" w:color="auto"/>
        <w:bottom w:val="none" w:sz="0" w:space="0" w:color="auto"/>
        <w:right w:val="none" w:sz="0" w:space="0" w:color="auto"/>
      </w:divBdr>
    </w:div>
    <w:div w:id="831990468">
      <w:bodyDiv w:val="1"/>
      <w:marLeft w:val="0"/>
      <w:marRight w:val="0"/>
      <w:marTop w:val="0"/>
      <w:marBottom w:val="0"/>
      <w:divBdr>
        <w:top w:val="none" w:sz="0" w:space="0" w:color="auto"/>
        <w:left w:val="none" w:sz="0" w:space="0" w:color="auto"/>
        <w:bottom w:val="none" w:sz="0" w:space="0" w:color="auto"/>
        <w:right w:val="none" w:sz="0" w:space="0" w:color="auto"/>
      </w:divBdr>
    </w:div>
    <w:div w:id="835344312">
      <w:bodyDiv w:val="1"/>
      <w:marLeft w:val="0"/>
      <w:marRight w:val="0"/>
      <w:marTop w:val="0"/>
      <w:marBottom w:val="0"/>
      <w:divBdr>
        <w:top w:val="none" w:sz="0" w:space="0" w:color="auto"/>
        <w:left w:val="none" w:sz="0" w:space="0" w:color="auto"/>
        <w:bottom w:val="none" w:sz="0" w:space="0" w:color="auto"/>
        <w:right w:val="none" w:sz="0" w:space="0" w:color="auto"/>
      </w:divBdr>
    </w:div>
    <w:div w:id="836573464">
      <w:bodyDiv w:val="1"/>
      <w:marLeft w:val="0"/>
      <w:marRight w:val="0"/>
      <w:marTop w:val="0"/>
      <w:marBottom w:val="0"/>
      <w:divBdr>
        <w:top w:val="none" w:sz="0" w:space="0" w:color="auto"/>
        <w:left w:val="none" w:sz="0" w:space="0" w:color="auto"/>
        <w:bottom w:val="none" w:sz="0" w:space="0" w:color="auto"/>
        <w:right w:val="none" w:sz="0" w:space="0" w:color="auto"/>
      </w:divBdr>
    </w:div>
    <w:div w:id="846333285">
      <w:bodyDiv w:val="1"/>
      <w:marLeft w:val="0"/>
      <w:marRight w:val="0"/>
      <w:marTop w:val="0"/>
      <w:marBottom w:val="0"/>
      <w:divBdr>
        <w:top w:val="none" w:sz="0" w:space="0" w:color="auto"/>
        <w:left w:val="none" w:sz="0" w:space="0" w:color="auto"/>
        <w:bottom w:val="none" w:sz="0" w:space="0" w:color="auto"/>
        <w:right w:val="none" w:sz="0" w:space="0" w:color="auto"/>
      </w:divBdr>
    </w:div>
    <w:div w:id="857430261">
      <w:bodyDiv w:val="1"/>
      <w:marLeft w:val="0"/>
      <w:marRight w:val="0"/>
      <w:marTop w:val="0"/>
      <w:marBottom w:val="0"/>
      <w:divBdr>
        <w:top w:val="none" w:sz="0" w:space="0" w:color="auto"/>
        <w:left w:val="none" w:sz="0" w:space="0" w:color="auto"/>
        <w:bottom w:val="none" w:sz="0" w:space="0" w:color="auto"/>
        <w:right w:val="none" w:sz="0" w:space="0" w:color="auto"/>
      </w:divBdr>
    </w:div>
    <w:div w:id="860124928">
      <w:bodyDiv w:val="1"/>
      <w:marLeft w:val="0"/>
      <w:marRight w:val="0"/>
      <w:marTop w:val="0"/>
      <w:marBottom w:val="0"/>
      <w:divBdr>
        <w:top w:val="none" w:sz="0" w:space="0" w:color="auto"/>
        <w:left w:val="none" w:sz="0" w:space="0" w:color="auto"/>
        <w:bottom w:val="none" w:sz="0" w:space="0" w:color="auto"/>
        <w:right w:val="none" w:sz="0" w:space="0" w:color="auto"/>
      </w:divBdr>
    </w:div>
    <w:div w:id="862595333">
      <w:bodyDiv w:val="1"/>
      <w:marLeft w:val="0"/>
      <w:marRight w:val="0"/>
      <w:marTop w:val="0"/>
      <w:marBottom w:val="0"/>
      <w:divBdr>
        <w:top w:val="none" w:sz="0" w:space="0" w:color="auto"/>
        <w:left w:val="none" w:sz="0" w:space="0" w:color="auto"/>
        <w:bottom w:val="none" w:sz="0" w:space="0" w:color="auto"/>
        <w:right w:val="none" w:sz="0" w:space="0" w:color="auto"/>
      </w:divBdr>
    </w:div>
    <w:div w:id="865600785">
      <w:bodyDiv w:val="1"/>
      <w:marLeft w:val="0"/>
      <w:marRight w:val="0"/>
      <w:marTop w:val="0"/>
      <w:marBottom w:val="0"/>
      <w:divBdr>
        <w:top w:val="none" w:sz="0" w:space="0" w:color="auto"/>
        <w:left w:val="none" w:sz="0" w:space="0" w:color="auto"/>
        <w:bottom w:val="none" w:sz="0" w:space="0" w:color="auto"/>
        <w:right w:val="none" w:sz="0" w:space="0" w:color="auto"/>
      </w:divBdr>
    </w:div>
    <w:div w:id="869025850">
      <w:bodyDiv w:val="1"/>
      <w:marLeft w:val="0"/>
      <w:marRight w:val="0"/>
      <w:marTop w:val="0"/>
      <w:marBottom w:val="0"/>
      <w:divBdr>
        <w:top w:val="none" w:sz="0" w:space="0" w:color="auto"/>
        <w:left w:val="none" w:sz="0" w:space="0" w:color="auto"/>
        <w:bottom w:val="none" w:sz="0" w:space="0" w:color="auto"/>
        <w:right w:val="none" w:sz="0" w:space="0" w:color="auto"/>
      </w:divBdr>
    </w:div>
    <w:div w:id="878200553">
      <w:bodyDiv w:val="1"/>
      <w:marLeft w:val="0"/>
      <w:marRight w:val="0"/>
      <w:marTop w:val="0"/>
      <w:marBottom w:val="0"/>
      <w:divBdr>
        <w:top w:val="none" w:sz="0" w:space="0" w:color="auto"/>
        <w:left w:val="none" w:sz="0" w:space="0" w:color="auto"/>
        <w:bottom w:val="none" w:sz="0" w:space="0" w:color="auto"/>
        <w:right w:val="none" w:sz="0" w:space="0" w:color="auto"/>
      </w:divBdr>
    </w:div>
    <w:div w:id="880168259">
      <w:bodyDiv w:val="1"/>
      <w:marLeft w:val="0"/>
      <w:marRight w:val="0"/>
      <w:marTop w:val="0"/>
      <w:marBottom w:val="0"/>
      <w:divBdr>
        <w:top w:val="none" w:sz="0" w:space="0" w:color="auto"/>
        <w:left w:val="none" w:sz="0" w:space="0" w:color="auto"/>
        <w:bottom w:val="none" w:sz="0" w:space="0" w:color="auto"/>
        <w:right w:val="none" w:sz="0" w:space="0" w:color="auto"/>
      </w:divBdr>
    </w:div>
    <w:div w:id="887179873">
      <w:bodyDiv w:val="1"/>
      <w:marLeft w:val="0"/>
      <w:marRight w:val="0"/>
      <w:marTop w:val="0"/>
      <w:marBottom w:val="0"/>
      <w:divBdr>
        <w:top w:val="none" w:sz="0" w:space="0" w:color="auto"/>
        <w:left w:val="none" w:sz="0" w:space="0" w:color="auto"/>
        <w:bottom w:val="none" w:sz="0" w:space="0" w:color="auto"/>
        <w:right w:val="none" w:sz="0" w:space="0" w:color="auto"/>
      </w:divBdr>
    </w:div>
    <w:div w:id="890769889">
      <w:bodyDiv w:val="1"/>
      <w:marLeft w:val="0"/>
      <w:marRight w:val="0"/>
      <w:marTop w:val="0"/>
      <w:marBottom w:val="0"/>
      <w:divBdr>
        <w:top w:val="none" w:sz="0" w:space="0" w:color="auto"/>
        <w:left w:val="none" w:sz="0" w:space="0" w:color="auto"/>
        <w:bottom w:val="none" w:sz="0" w:space="0" w:color="auto"/>
        <w:right w:val="none" w:sz="0" w:space="0" w:color="auto"/>
      </w:divBdr>
    </w:div>
    <w:div w:id="902713576">
      <w:bodyDiv w:val="1"/>
      <w:marLeft w:val="0"/>
      <w:marRight w:val="0"/>
      <w:marTop w:val="0"/>
      <w:marBottom w:val="0"/>
      <w:divBdr>
        <w:top w:val="none" w:sz="0" w:space="0" w:color="auto"/>
        <w:left w:val="none" w:sz="0" w:space="0" w:color="auto"/>
        <w:bottom w:val="none" w:sz="0" w:space="0" w:color="auto"/>
        <w:right w:val="none" w:sz="0" w:space="0" w:color="auto"/>
      </w:divBdr>
    </w:div>
    <w:div w:id="906958634">
      <w:bodyDiv w:val="1"/>
      <w:marLeft w:val="0"/>
      <w:marRight w:val="0"/>
      <w:marTop w:val="0"/>
      <w:marBottom w:val="0"/>
      <w:divBdr>
        <w:top w:val="none" w:sz="0" w:space="0" w:color="auto"/>
        <w:left w:val="none" w:sz="0" w:space="0" w:color="auto"/>
        <w:bottom w:val="none" w:sz="0" w:space="0" w:color="auto"/>
        <w:right w:val="none" w:sz="0" w:space="0" w:color="auto"/>
      </w:divBdr>
    </w:div>
    <w:div w:id="908855004">
      <w:bodyDiv w:val="1"/>
      <w:marLeft w:val="0"/>
      <w:marRight w:val="0"/>
      <w:marTop w:val="0"/>
      <w:marBottom w:val="0"/>
      <w:divBdr>
        <w:top w:val="none" w:sz="0" w:space="0" w:color="auto"/>
        <w:left w:val="none" w:sz="0" w:space="0" w:color="auto"/>
        <w:bottom w:val="none" w:sz="0" w:space="0" w:color="auto"/>
        <w:right w:val="none" w:sz="0" w:space="0" w:color="auto"/>
      </w:divBdr>
    </w:div>
    <w:div w:id="915237691">
      <w:bodyDiv w:val="1"/>
      <w:marLeft w:val="0"/>
      <w:marRight w:val="0"/>
      <w:marTop w:val="0"/>
      <w:marBottom w:val="0"/>
      <w:divBdr>
        <w:top w:val="none" w:sz="0" w:space="0" w:color="auto"/>
        <w:left w:val="none" w:sz="0" w:space="0" w:color="auto"/>
        <w:bottom w:val="none" w:sz="0" w:space="0" w:color="auto"/>
        <w:right w:val="none" w:sz="0" w:space="0" w:color="auto"/>
      </w:divBdr>
    </w:div>
    <w:div w:id="920793202">
      <w:bodyDiv w:val="1"/>
      <w:marLeft w:val="0"/>
      <w:marRight w:val="0"/>
      <w:marTop w:val="0"/>
      <w:marBottom w:val="0"/>
      <w:divBdr>
        <w:top w:val="none" w:sz="0" w:space="0" w:color="auto"/>
        <w:left w:val="none" w:sz="0" w:space="0" w:color="auto"/>
        <w:bottom w:val="none" w:sz="0" w:space="0" w:color="auto"/>
        <w:right w:val="none" w:sz="0" w:space="0" w:color="auto"/>
      </w:divBdr>
    </w:div>
    <w:div w:id="928974037">
      <w:bodyDiv w:val="1"/>
      <w:marLeft w:val="0"/>
      <w:marRight w:val="0"/>
      <w:marTop w:val="0"/>
      <w:marBottom w:val="0"/>
      <w:divBdr>
        <w:top w:val="none" w:sz="0" w:space="0" w:color="auto"/>
        <w:left w:val="none" w:sz="0" w:space="0" w:color="auto"/>
        <w:bottom w:val="none" w:sz="0" w:space="0" w:color="auto"/>
        <w:right w:val="none" w:sz="0" w:space="0" w:color="auto"/>
      </w:divBdr>
    </w:div>
    <w:div w:id="931277677">
      <w:bodyDiv w:val="1"/>
      <w:marLeft w:val="0"/>
      <w:marRight w:val="0"/>
      <w:marTop w:val="0"/>
      <w:marBottom w:val="0"/>
      <w:divBdr>
        <w:top w:val="none" w:sz="0" w:space="0" w:color="auto"/>
        <w:left w:val="none" w:sz="0" w:space="0" w:color="auto"/>
        <w:bottom w:val="none" w:sz="0" w:space="0" w:color="auto"/>
        <w:right w:val="none" w:sz="0" w:space="0" w:color="auto"/>
      </w:divBdr>
    </w:div>
    <w:div w:id="942299640">
      <w:bodyDiv w:val="1"/>
      <w:marLeft w:val="0"/>
      <w:marRight w:val="0"/>
      <w:marTop w:val="0"/>
      <w:marBottom w:val="0"/>
      <w:divBdr>
        <w:top w:val="none" w:sz="0" w:space="0" w:color="auto"/>
        <w:left w:val="none" w:sz="0" w:space="0" w:color="auto"/>
        <w:bottom w:val="none" w:sz="0" w:space="0" w:color="auto"/>
        <w:right w:val="none" w:sz="0" w:space="0" w:color="auto"/>
      </w:divBdr>
    </w:div>
    <w:div w:id="945040670">
      <w:bodyDiv w:val="1"/>
      <w:marLeft w:val="0"/>
      <w:marRight w:val="0"/>
      <w:marTop w:val="0"/>
      <w:marBottom w:val="0"/>
      <w:divBdr>
        <w:top w:val="none" w:sz="0" w:space="0" w:color="auto"/>
        <w:left w:val="none" w:sz="0" w:space="0" w:color="auto"/>
        <w:bottom w:val="none" w:sz="0" w:space="0" w:color="auto"/>
        <w:right w:val="none" w:sz="0" w:space="0" w:color="auto"/>
      </w:divBdr>
    </w:div>
    <w:div w:id="950622402">
      <w:bodyDiv w:val="1"/>
      <w:marLeft w:val="0"/>
      <w:marRight w:val="0"/>
      <w:marTop w:val="0"/>
      <w:marBottom w:val="0"/>
      <w:divBdr>
        <w:top w:val="none" w:sz="0" w:space="0" w:color="auto"/>
        <w:left w:val="none" w:sz="0" w:space="0" w:color="auto"/>
        <w:bottom w:val="none" w:sz="0" w:space="0" w:color="auto"/>
        <w:right w:val="none" w:sz="0" w:space="0" w:color="auto"/>
      </w:divBdr>
    </w:div>
    <w:div w:id="951741198">
      <w:bodyDiv w:val="1"/>
      <w:marLeft w:val="0"/>
      <w:marRight w:val="0"/>
      <w:marTop w:val="0"/>
      <w:marBottom w:val="0"/>
      <w:divBdr>
        <w:top w:val="none" w:sz="0" w:space="0" w:color="auto"/>
        <w:left w:val="none" w:sz="0" w:space="0" w:color="auto"/>
        <w:bottom w:val="none" w:sz="0" w:space="0" w:color="auto"/>
        <w:right w:val="none" w:sz="0" w:space="0" w:color="auto"/>
      </w:divBdr>
    </w:div>
    <w:div w:id="952053069">
      <w:bodyDiv w:val="1"/>
      <w:marLeft w:val="0"/>
      <w:marRight w:val="0"/>
      <w:marTop w:val="0"/>
      <w:marBottom w:val="0"/>
      <w:divBdr>
        <w:top w:val="none" w:sz="0" w:space="0" w:color="auto"/>
        <w:left w:val="none" w:sz="0" w:space="0" w:color="auto"/>
        <w:bottom w:val="none" w:sz="0" w:space="0" w:color="auto"/>
        <w:right w:val="none" w:sz="0" w:space="0" w:color="auto"/>
      </w:divBdr>
    </w:div>
    <w:div w:id="968508043">
      <w:bodyDiv w:val="1"/>
      <w:marLeft w:val="0"/>
      <w:marRight w:val="0"/>
      <w:marTop w:val="0"/>
      <w:marBottom w:val="0"/>
      <w:divBdr>
        <w:top w:val="none" w:sz="0" w:space="0" w:color="auto"/>
        <w:left w:val="none" w:sz="0" w:space="0" w:color="auto"/>
        <w:bottom w:val="none" w:sz="0" w:space="0" w:color="auto"/>
        <w:right w:val="none" w:sz="0" w:space="0" w:color="auto"/>
      </w:divBdr>
    </w:div>
    <w:div w:id="970749939">
      <w:bodyDiv w:val="1"/>
      <w:marLeft w:val="0"/>
      <w:marRight w:val="0"/>
      <w:marTop w:val="0"/>
      <w:marBottom w:val="0"/>
      <w:divBdr>
        <w:top w:val="none" w:sz="0" w:space="0" w:color="auto"/>
        <w:left w:val="none" w:sz="0" w:space="0" w:color="auto"/>
        <w:bottom w:val="none" w:sz="0" w:space="0" w:color="auto"/>
        <w:right w:val="none" w:sz="0" w:space="0" w:color="auto"/>
      </w:divBdr>
    </w:div>
    <w:div w:id="974795418">
      <w:bodyDiv w:val="1"/>
      <w:marLeft w:val="0"/>
      <w:marRight w:val="0"/>
      <w:marTop w:val="0"/>
      <w:marBottom w:val="0"/>
      <w:divBdr>
        <w:top w:val="none" w:sz="0" w:space="0" w:color="auto"/>
        <w:left w:val="none" w:sz="0" w:space="0" w:color="auto"/>
        <w:bottom w:val="none" w:sz="0" w:space="0" w:color="auto"/>
        <w:right w:val="none" w:sz="0" w:space="0" w:color="auto"/>
      </w:divBdr>
    </w:div>
    <w:div w:id="975916874">
      <w:bodyDiv w:val="1"/>
      <w:marLeft w:val="0"/>
      <w:marRight w:val="0"/>
      <w:marTop w:val="0"/>
      <w:marBottom w:val="0"/>
      <w:divBdr>
        <w:top w:val="none" w:sz="0" w:space="0" w:color="auto"/>
        <w:left w:val="none" w:sz="0" w:space="0" w:color="auto"/>
        <w:bottom w:val="none" w:sz="0" w:space="0" w:color="auto"/>
        <w:right w:val="none" w:sz="0" w:space="0" w:color="auto"/>
      </w:divBdr>
    </w:div>
    <w:div w:id="978219545">
      <w:bodyDiv w:val="1"/>
      <w:marLeft w:val="0"/>
      <w:marRight w:val="0"/>
      <w:marTop w:val="0"/>
      <w:marBottom w:val="0"/>
      <w:divBdr>
        <w:top w:val="none" w:sz="0" w:space="0" w:color="auto"/>
        <w:left w:val="none" w:sz="0" w:space="0" w:color="auto"/>
        <w:bottom w:val="none" w:sz="0" w:space="0" w:color="auto"/>
        <w:right w:val="none" w:sz="0" w:space="0" w:color="auto"/>
      </w:divBdr>
    </w:div>
    <w:div w:id="984505723">
      <w:bodyDiv w:val="1"/>
      <w:marLeft w:val="0"/>
      <w:marRight w:val="0"/>
      <w:marTop w:val="0"/>
      <w:marBottom w:val="0"/>
      <w:divBdr>
        <w:top w:val="none" w:sz="0" w:space="0" w:color="auto"/>
        <w:left w:val="none" w:sz="0" w:space="0" w:color="auto"/>
        <w:bottom w:val="none" w:sz="0" w:space="0" w:color="auto"/>
        <w:right w:val="none" w:sz="0" w:space="0" w:color="auto"/>
      </w:divBdr>
    </w:div>
    <w:div w:id="985622709">
      <w:bodyDiv w:val="1"/>
      <w:marLeft w:val="0"/>
      <w:marRight w:val="0"/>
      <w:marTop w:val="0"/>
      <w:marBottom w:val="0"/>
      <w:divBdr>
        <w:top w:val="none" w:sz="0" w:space="0" w:color="auto"/>
        <w:left w:val="none" w:sz="0" w:space="0" w:color="auto"/>
        <w:bottom w:val="none" w:sz="0" w:space="0" w:color="auto"/>
        <w:right w:val="none" w:sz="0" w:space="0" w:color="auto"/>
      </w:divBdr>
    </w:div>
    <w:div w:id="985745937">
      <w:bodyDiv w:val="1"/>
      <w:marLeft w:val="0"/>
      <w:marRight w:val="0"/>
      <w:marTop w:val="0"/>
      <w:marBottom w:val="0"/>
      <w:divBdr>
        <w:top w:val="none" w:sz="0" w:space="0" w:color="auto"/>
        <w:left w:val="none" w:sz="0" w:space="0" w:color="auto"/>
        <w:bottom w:val="none" w:sz="0" w:space="0" w:color="auto"/>
        <w:right w:val="none" w:sz="0" w:space="0" w:color="auto"/>
      </w:divBdr>
    </w:div>
    <w:div w:id="995493329">
      <w:bodyDiv w:val="1"/>
      <w:marLeft w:val="0"/>
      <w:marRight w:val="0"/>
      <w:marTop w:val="0"/>
      <w:marBottom w:val="0"/>
      <w:divBdr>
        <w:top w:val="none" w:sz="0" w:space="0" w:color="auto"/>
        <w:left w:val="none" w:sz="0" w:space="0" w:color="auto"/>
        <w:bottom w:val="none" w:sz="0" w:space="0" w:color="auto"/>
        <w:right w:val="none" w:sz="0" w:space="0" w:color="auto"/>
      </w:divBdr>
    </w:div>
    <w:div w:id="997222321">
      <w:bodyDiv w:val="1"/>
      <w:marLeft w:val="0"/>
      <w:marRight w:val="0"/>
      <w:marTop w:val="0"/>
      <w:marBottom w:val="0"/>
      <w:divBdr>
        <w:top w:val="none" w:sz="0" w:space="0" w:color="auto"/>
        <w:left w:val="none" w:sz="0" w:space="0" w:color="auto"/>
        <w:bottom w:val="none" w:sz="0" w:space="0" w:color="auto"/>
        <w:right w:val="none" w:sz="0" w:space="0" w:color="auto"/>
      </w:divBdr>
    </w:div>
    <w:div w:id="999696067">
      <w:bodyDiv w:val="1"/>
      <w:marLeft w:val="0"/>
      <w:marRight w:val="0"/>
      <w:marTop w:val="0"/>
      <w:marBottom w:val="0"/>
      <w:divBdr>
        <w:top w:val="none" w:sz="0" w:space="0" w:color="auto"/>
        <w:left w:val="none" w:sz="0" w:space="0" w:color="auto"/>
        <w:bottom w:val="none" w:sz="0" w:space="0" w:color="auto"/>
        <w:right w:val="none" w:sz="0" w:space="0" w:color="auto"/>
      </w:divBdr>
    </w:div>
    <w:div w:id="1001540373">
      <w:bodyDiv w:val="1"/>
      <w:marLeft w:val="0"/>
      <w:marRight w:val="0"/>
      <w:marTop w:val="0"/>
      <w:marBottom w:val="0"/>
      <w:divBdr>
        <w:top w:val="none" w:sz="0" w:space="0" w:color="auto"/>
        <w:left w:val="none" w:sz="0" w:space="0" w:color="auto"/>
        <w:bottom w:val="none" w:sz="0" w:space="0" w:color="auto"/>
        <w:right w:val="none" w:sz="0" w:space="0" w:color="auto"/>
      </w:divBdr>
    </w:div>
    <w:div w:id="1004698285">
      <w:bodyDiv w:val="1"/>
      <w:marLeft w:val="0"/>
      <w:marRight w:val="0"/>
      <w:marTop w:val="0"/>
      <w:marBottom w:val="0"/>
      <w:divBdr>
        <w:top w:val="none" w:sz="0" w:space="0" w:color="auto"/>
        <w:left w:val="none" w:sz="0" w:space="0" w:color="auto"/>
        <w:bottom w:val="none" w:sz="0" w:space="0" w:color="auto"/>
        <w:right w:val="none" w:sz="0" w:space="0" w:color="auto"/>
      </w:divBdr>
    </w:div>
    <w:div w:id="1017462550">
      <w:bodyDiv w:val="1"/>
      <w:marLeft w:val="0"/>
      <w:marRight w:val="0"/>
      <w:marTop w:val="0"/>
      <w:marBottom w:val="0"/>
      <w:divBdr>
        <w:top w:val="none" w:sz="0" w:space="0" w:color="auto"/>
        <w:left w:val="none" w:sz="0" w:space="0" w:color="auto"/>
        <w:bottom w:val="none" w:sz="0" w:space="0" w:color="auto"/>
        <w:right w:val="none" w:sz="0" w:space="0" w:color="auto"/>
      </w:divBdr>
    </w:div>
    <w:div w:id="1021275051">
      <w:bodyDiv w:val="1"/>
      <w:marLeft w:val="0"/>
      <w:marRight w:val="0"/>
      <w:marTop w:val="0"/>
      <w:marBottom w:val="0"/>
      <w:divBdr>
        <w:top w:val="none" w:sz="0" w:space="0" w:color="auto"/>
        <w:left w:val="none" w:sz="0" w:space="0" w:color="auto"/>
        <w:bottom w:val="none" w:sz="0" w:space="0" w:color="auto"/>
        <w:right w:val="none" w:sz="0" w:space="0" w:color="auto"/>
      </w:divBdr>
    </w:div>
    <w:div w:id="1029137524">
      <w:bodyDiv w:val="1"/>
      <w:marLeft w:val="0"/>
      <w:marRight w:val="0"/>
      <w:marTop w:val="0"/>
      <w:marBottom w:val="0"/>
      <w:divBdr>
        <w:top w:val="none" w:sz="0" w:space="0" w:color="auto"/>
        <w:left w:val="none" w:sz="0" w:space="0" w:color="auto"/>
        <w:bottom w:val="none" w:sz="0" w:space="0" w:color="auto"/>
        <w:right w:val="none" w:sz="0" w:space="0" w:color="auto"/>
      </w:divBdr>
    </w:div>
    <w:div w:id="1046175477">
      <w:bodyDiv w:val="1"/>
      <w:marLeft w:val="0"/>
      <w:marRight w:val="0"/>
      <w:marTop w:val="0"/>
      <w:marBottom w:val="0"/>
      <w:divBdr>
        <w:top w:val="none" w:sz="0" w:space="0" w:color="auto"/>
        <w:left w:val="none" w:sz="0" w:space="0" w:color="auto"/>
        <w:bottom w:val="none" w:sz="0" w:space="0" w:color="auto"/>
        <w:right w:val="none" w:sz="0" w:space="0" w:color="auto"/>
      </w:divBdr>
    </w:div>
    <w:div w:id="1048991099">
      <w:bodyDiv w:val="1"/>
      <w:marLeft w:val="0"/>
      <w:marRight w:val="0"/>
      <w:marTop w:val="0"/>
      <w:marBottom w:val="0"/>
      <w:divBdr>
        <w:top w:val="none" w:sz="0" w:space="0" w:color="auto"/>
        <w:left w:val="none" w:sz="0" w:space="0" w:color="auto"/>
        <w:bottom w:val="none" w:sz="0" w:space="0" w:color="auto"/>
        <w:right w:val="none" w:sz="0" w:space="0" w:color="auto"/>
      </w:divBdr>
    </w:div>
    <w:div w:id="1049957645">
      <w:bodyDiv w:val="1"/>
      <w:marLeft w:val="0"/>
      <w:marRight w:val="0"/>
      <w:marTop w:val="0"/>
      <w:marBottom w:val="0"/>
      <w:divBdr>
        <w:top w:val="none" w:sz="0" w:space="0" w:color="auto"/>
        <w:left w:val="none" w:sz="0" w:space="0" w:color="auto"/>
        <w:bottom w:val="none" w:sz="0" w:space="0" w:color="auto"/>
        <w:right w:val="none" w:sz="0" w:space="0" w:color="auto"/>
      </w:divBdr>
    </w:div>
    <w:div w:id="1052269203">
      <w:bodyDiv w:val="1"/>
      <w:marLeft w:val="0"/>
      <w:marRight w:val="0"/>
      <w:marTop w:val="0"/>
      <w:marBottom w:val="0"/>
      <w:divBdr>
        <w:top w:val="none" w:sz="0" w:space="0" w:color="auto"/>
        <w:left w:val="none" w:sz="0" w:space="0" w:color="auto"/>
        <w:bottom w:val="none" w:sz="0" w:space="0" w:color="auto"/>
        <w:right w:val="none" w:sz="0" w:space="0" w:color="auto"/>
      </w:divBdr>
    </w:div>
    <w:div w:id="1053383389">
      <w:bodyDiv w:val="1"/>
      <w:marLeft w:val="0"/>
      <w:marRight w:val="0"/>
      <w:marTop w:val="0"/>
      <w:marBottom w:val="0"/>
      <w:divBdr>
        <w:top w:val="none" w:sz="0" w:space="0" w:color="auto"/>
        <w:left w:val="none" w:sz="0" w:space="0" w:color="auto"/>
        <w:bottom w:val="none" w:sz="0" w:space="0" w:color="auto"/>
        <w:right w:val="none" w:sz="0" w:space="0" w:color="auto"/>
      </w:divBdr>
    </w:div>
    <w:div w:id="1070007682">
      <w:bodyDiv w:val="1"/>
      <w:marLeft w:val="0"/>
      <w:marRight w:val="0"/>
      <w:marTop w:val="0"/>
      <w:marBottom w:val="0"/>
      <w:divBdr>
        <w:top w:val="none" w:sz="0" w:space="0" w:color="auto"/>
        <w:left w:val="none" w:sz="0" w:space="0" w:color="auto"/>
        <w:bottom w:val="none" w:sz="0" w:space="0" w:color="auto"/>
        <w:right w:val="none" w:sz="0" w:space="0" w:color="auto"/>
      </w:divBdr>
    </w:div>
    <w:div w:id="1091657816">
      <w:bodyDiv w:val="1"/>
      <w:marLeft w:val="0"/>
      <w:marRight w:val="0"/>
      <w:marTop w:val="0"/>
      <w:marBottom w:val="0"/>
      <w:divBdr>
        <w:top w:val="none" w:sz="0" w:space="0" w:color="auto"/>
        <w:left w:val="none" w:sz="0" w:space="0" w:color="auto"/>
        <w:bottom w:val="none" w:sz="0" w:space="0" w:color="auto"/>
        <w:right w:val="none" w:sz="0" w:space="0" w:color="auto"/>
      </w:divBdr>
    </w:div>
    <w:div w:id="1094981526">
      <w:bodyDiv w:val="1"/>
      <w:marLeft w:val="0"/>
      <w:marRight w:val="0"/>
      <w:marTop w:val="0"/>
      <w:marBottom w:val="0"/>
      <w:divBdr>
        <w:top w:val="none" w:sz="0" w:space="0" w:color="auto"/>
        <w:left w:val="none" w:sz="0" w:space="0" w:color="auto"/>
        <w:bottom w:val="none" w:sz="0" w:space="0" w:color="auto"/>
        <w:right w:val="none" w:sz="0" w:space="0" w:color="auto"/>
      </w:divBdr>
    </w:div>
    <w:div w:id="1097561113">
      <w:bodyDiv w:val="1"/>
      <w:marLeft w:val="0"/>
      <w:marRight w:val="0"/>
      <w:marTop w:val="0"/>
      <w:marBottom w:val="0"/>
      <w:divBdr>
        <w:top w:val="none" w:sz="0" w:space="0" w:color="auto"/>
        <w:left w:val="none" w:sz="0" w:space="0" w:color="auto"/>
        <w:bottom w:val="none" w:sz="0" w:space="0" w:color="auto"/>
        <w:right w:val="none" w:sz="0" w:space="0" w:color="auto"/>
      </w:divBdr>
    </w:div>
    <w:div w:id="1101923334">
      <w:bodyDiv w:val="1"/>
      <w:marLeft w:val="0"/>
      <w:marRight w:val="0"/>
      <w:marTop w:val="0"/>
      <w:marBottom w:val="0"/>
      <w:divBdr>
        <w:top w:val="none" w:sz="0" w:space="0" w:color="auto"/>
        <w:left w:val="none" w:sz="0" w:space="0" w:color="auto"/>
        <w:bottom w:val="none" w:sz="0" w:space="0" w:color="auto"/>
        <w:right w:val="none" w:sz="0" w:space="0" w:color="auto"/>
      </w:divBdr>
    </w:div>
    <w:div w:id="1104613259">
      <w:bodyDiv w:val="1"/>
      <w:marLeft w:val="0"/>
      <w:marRight w:val="0"/>
      <w:marTop w:val="0"/>
      <w:marBottom w:val="0"/>
      <w:divBdr>
        <w:top w:val="none" w:sz="0" w:space="0" w:color="auto"/>
        <w:left w:val="none" w:sz="0" w:space="0" w:color="auto"/>
        <w:bottom w:val="none" w:sz="0" w:space="0" w:color="auto"/>
        <w:right w:val="none" w:sz="0" w:space="0" w:color="auto"/>
      </w:divBdr>
    </w:div>
    <w:div w:id="1106387327">
      <w:bodyDiv w:val="1"/>
      <w:marLeft w:val="0"/>
      <w:marRight w:val="0"/>
      <w:marTop w:val="0"/>
      <w:marBottom w:val="0"/>
      <w:divBdr>
        <w:top w:val="none" w:sz="0" w:space="0" w:color="auto"/>
        <w:left w:val="none" w:sz="0" w:space="0" w:color="auto"/>
        <w:bottom w:val="none" w:sz="0" w:space="0" w:color="auto"/>
        <w:right w:val="none" w:sz="0" w:space="0" w:color="auto"/>
      </w:divBdr>
    </w:div>
    <w:div w:id="1107962045">
      <w:bodyDiv w:val="1"/>
      <w:marLeft w:val="0"/>
      <w:marRight w:val="0"/>
      <w:marTop w:val="0"/>
      <w:marBottom w:val="0"/>
      <w:divBdr>
        <w:top w:val="none" w:sz="0" w:space="0" w:color="auto"/>
        <w:left w:val="none" w:sz="0" w:space="0" w:color="auto"/>
        <w:bottom w:val="none" w:sz="0" w:space="0" w:color="auto"/>
        <w:right w:val="none" w:sz="0" w:space="0" w:color="auto"/>
      </w:divBdr>
    </w:div>
    <w:div w:id="1113864960">
      <w:bodyDiv w:val="1"/>
      <w:marLeft w:val="0"/>
      <w:marRight w:val="0"/>
      <w:marTop w:val="0"/>
      <w:marBottom w:val="0"/>
      <w:divBdr>
        <w:top w:val="none" w:sz="0" w:space="0" w:color="auto"/>
        <w:left w:val="none" w:sz="0" w:space="0" w:color="auto"/>
        <w:bottom w:val="none" w:sz="0" w:space="0" w:color="auto"/>
        <w:right w:val="none" w:sz="0" w:space="0" w:color="auto"/>
      </w:divBdr>
    </w:div>
    <w:div w:id="1115902002">
      <w:bodyDiv w:val="1"/>
      <w:marLeft w:val="0"/>
      <w:marRight w:val="0"/>
      <w:marTop w:val="0"/>
      <w:marBottom w:val="0"/>
      <w:divBdr>
        <w:top w:val="none" w:sz="0" w:space="0" w:color="auto"/>
        <w:left w:val="none" w:sz="0" w:space="0" w:color="auto"/>
        <w:bottom w:val="none" w:sz="0" w:space="0" w:color="auto"/>
        <w:right w:val="none" w:sz="0" w:space="0" w:color="auto"/>
      </w:divBdr>
    </w:div>
    <w:div w:id="1131363081">
      <w:bodyDiv w:val="1"/>
      <w:marLeft w:val="0"/>
      <w:marRight w:val="0"/>
      <w:marTop w:val="0"/>
      <w:marBottom w:val="0"/>
      <w:divBdr>
        <w:top w:val="none" w:sz="0" w:space="0" w:color="auto"/>
        <w:left w:val="none" w:sz="0" w:space="0" w:color="auto"/>
        <w:bottom w:val="none" w:sz="0" w:space="0" w:color="auto"/>
        <w:right w:val="none" w:sz="0" w:space="0" w:color="auto"/>
      </w:divBdr>
    </w:div>
    <w:div w:id="1134980116">
      <w:bodyDiv w:val="1"/>
      <w:marLeft w:val="0"/>
      <w:marRight w:val="0"/>
      <w:marTop w:val="0"/>
      <w:marBottom w:val="0"/>
      <w:divBdr>
        <w:top w:val="none" w:sz="0" w:space="0" w:color="auto"/>
        <w:left w:val="none" w:sz="0" w:space="0" w:color="auto"/>
        <w:bottom w:val="none" w:sz="0" w:space="0" w:color="auto"/>
        <w:right w:val="none" w:sz="0" w:space="0" w:color="auto"/>
      </w:divBdr>
    </w:div>
    <w:div w:id="1138762251">
      <w:bodyDiv w:val="1"/>
      <w:marLeft w:val="0"/>
      <w:marRight w:val="0"/>
      <w:marTop w:val="0"/>
      <w:marBottom w:val="0"/>
      <w:divBdr>
        <w:top w:val="none" w:sz="0" w:space="0" w:color="auto"/>
        <w:left w:val="none" w:sz="0" w:space="0" w:color="auto"/>
        <w:bottom w:val="none" w:sz="0" w:space="0" w:color="auto"/>
        <w:right w:val="none" w:sz="0" w:space="0" w:color="auto"/>
      </w:divBdr>
    </w:div>
    <w:div w:id="1141968872">
      <w:bodyDiv w:val="1"/>
      <w:marLeft w:val="0"/>
      <w:marRight w:val="0"/>
      <w:marTop w:val="0"/>
      <w:marBottom w:val="0"/>
      <w:divBdr>
        <w:top w:val="none" w:sz="0" w:space="0" w:color="auto"/>
        <w:left w:val="none" w:sz="0" w:space="0" w:color="auto"/>
        <w:bottom w:val="none" w:sz="0" w:space="0" w:color="auto"/>
        <w:right w:val="none" w:sz="0" w:space="0" w:color="auto"/>
      </w:divBdr>
    </w:div>
    <w:div w:id="1143540131">
      <w:bodyDiv w:val="1"/>
      <w:marLeft w:val="0"/>
      <w:marRight w:val="0"/>
      <w:marTop w:val="0"/>
      <w:marBottom w:val="0"/>
      <w:divBdr>
        <w:top w:val="none" w:sz="0" w:space="0" w:color="auto"/>
        <w:left w:val="none" w:sz="0" w:space="0" w:color="auto"/>
        <w:bottom w:val="none" w:sz="0" w:space="0" w:color="auto"/>
        <w:right w:val="none" w:sz="0" w:space="0" w:color="auto"/>
      </w:divBdr>
    </w:div>
    <w:div w:id="1157260288">
      <w:bodyDiv w:val="1"/>
      <w:marLeft w:val="0"/>
      <w:marRight w:val="0"/>
      <w:marTop w:val="0"/>
      <w:marBottom w:val="0"/>
      <w:divBdr>
        <w:top w:val="none" w:sz="0" w:space="0" w:color="auto"/>
        <w:left w:val="none" w:sz="0" w:space="0" w:color="auto"/>
        <w:bottom w:val="none" w:sz="0" w:space="0" w:color="auto"/>
        <w:right w:val="none" w:sz="0" w:space="0" w:color="auto"/>
      </w:divBdr>
    </w:div>
    <w:div w:id="1165127244">
      <w:bodyDiv w:val="1"/>
      <w:marLeft w:val="0"/>
      <w:marRight w:val="0"/>
      <w:marTop w:val="0"/>
      <w:marBottom w:val="0"/>
      <w:divBdr>
        <w:top w:val="none" w:sz="0" w:space="0" w:color="auto"/>
        <w:left w:val="none" w:sz="0" w:space="0" w:color="auto"/>
        <w:bottom w:val="none" w:sz="0" w:space="0" w:color="auto"/>
        <w:right w:val="none" w:sz="0" w:space="0" w:color="auto"/>
      </w:divBdr>
    </w:div>
    <w:div w:id="1172144011">
      <w:bodyDiv w:val="1"/>
      <w:marLeft w:val="0"/>
      <w:marRight w:val="0"/>
      <w:marTop w:val="0"/>
      <w:marBottom w:val="0"/>
      <w:divBdr>
        <w:top w:val="none" w:sz="0" w:space="0" w:color="auto"/>
        <w:left w:val="none" w:sz="0" w:space="0" w:color="auto"/>
        <w:bottom w:val="none" w:sz="0" w:space="0" w:color="auto"/>
        <w:right w:val="none" w:sz="0" w:space="0" w:color="auto"/>
      </w:divBdr>
    </w:div>
    <w:div w:id="1173760910">
      <w:bodyDiv w:val="1"/>
      <w:marLeft w:val="0"/>
      <w:marRight w:val="0"/>
      <w:marTop w:val="0"/>
      <w:marBottom w:val="0"/>
      <w:divBdr>
        <w:top w:val="none" w:sz="0" w:space="0" w:color="auto"/>
        <w:left w:val="none" w:sz="0" w:space="0" w:color="auto"/>
        <w:bottom w:val="none" w:sz="0" w:space="0" w:color="auto"/>
        <w:right w:val="none" w:sz="0" w:space="0" w:color="auto"/>
      </w:divBdr>
    </w:div>
    <w:div w:id="1183275354">
      <w:bodyDiv w:val="1"/>
      <w:marLeft w:val="0"/>
      <w:marRight w:val="0"/>
      <w:marTop w:val="0"/>
      <w:marBottom w:val="0"/>
      <w:divBdr>
        <w:top w:val="none" w:sz="0" w:space="0" w:color="auto"/>
        <w:left w:val="none" w:sz="0" w:space="0" w:color="auto"/>
        <w:bottom w:val="none" w:sz="0" w:space="0" w:color="auto"/>
        <w:right w:val="none" w:sz="0" w:space="0" w:color="auto"/>
      </w:divBdr>
    </w:div>
    <w:div w:id="1183670608">
      <w:bodyDiv w:val="1"/>
      <w:marLeft w:val="0"/>
      <w:marRight w:val="0"/>
      <w:marTop w:val="0"/>
      <w:marBottom w:val="0"/>
      <w:divBdr>
        <w:top w:val="none" w:sz="0" w:space="0" w:color="auto"/>
        <w:left w:val="none" w:sz="0" w:space="0" w:color="auto"/>
        <w:bottom w:val="none" w:sz="0" w:space="0" w:color="auto"/>
        <w:right w:val="none" w:sz="0" w:space="0" w:color="auto"/>
      </w:divBdr>
    </w:div>
    <w:div w:id="1189756744">
      <w:bodyDiv w:val="1"/>
      <w:marLeft w:val="0"/>
      <w:marRight w:val="0"/>
      <w:marTop w:val="0"/>
      <w:marBottom w:val="0"/>
      <w:divBdr>
        <w:top w:val="none" w:sz="0" w:space="0" w:color="auto"/>
        <w:left w:val="none" w:sz="0" w:space="0" w:color="auto"/>
        <w:bottom w:val="none" w:sz="0" w:space="0" w:color="auto"/>
        <w:right w:val="none" w:sz="0" w:space="0" w:color="auto"/>
      </w:divBdr>
    </w:div>
    <w:div w:id="1201745576">
      <w:bodyDiv w:val="1"/>
      <w:marLeft w:val="0"/>
      <w:marRight w:val="0"/>
      <w:marTop w:val="0"/>
      <w:marBottom w:val="0"/>
      <w:divBdr>
        <w:top w:val="none" w:sz="0" w:space="0" w:color="auto"/>
        <w:left w:val="none" w:sz="0" w:space="0" w:color="auto"/>
        <w:bottom w:val="none" w:sz="0" w:space="0" w:color="auto"/>
        <w:right w:val="none" w:sz="0" w:space="0" w:color="auto"/>
      </w:divBdr>
    </w:div>
    <w:div w:id="1207377982">
      <w:bodyDiv w:val="1"/>
      <w:marLeft w:val="0"/>
      <w:marRight w:val="0"/>
      <w:marTop w:val="0"/>
      <w:marBottom w:val="0"/>
      <w:divBdr>
        <w:top w:val="none" w:sz="0" w:space="0" w:color="auto"/>
        <w:left w:val="none" w:sz="0" w:space="0" w:color="auto"/>
        <w:bottom w:val="none" w:sz="0" w:space="0" w:color="auto"/>
        <w:right w:val="none" w:sz="0" w:space="0" w:color="auto"/>
      </w:divBdr>
    </w:div>
    <w:div w:id="1210338290">
      <w:bodyDiv w:val="1"/>
      <w:marLeft w:val="0"/>
      <w:marRight w:val="0"/>
      <w:marTop w:val="0"/>
      <w:marBottom w:val="0"/>
      <w:divBdr>
        <w:top w:val="none" w:sz="0" w:space="0" w:color="auto"/>
        <w:left w:val="none" w:sz="0" w:space="0" w:color="auto"/>
        <w:bottom w:val="none" w:sz="0" w:space="0" w:color="auto"/>
        <w:right w:val="none" w:sz="0" w:space="0" w:color="auto"/>
      </w:divBdr>
    </w:div>
    <w:div w:id="1216892665">
      <w:bodyDiv w:val="1"/>
      <w:marLeft w:val="0"/>
      <w:marRight w:val="0"/>
      <w:marTop w:val="0"/>
      <w:marBottom w:val="0"/>
      <w:divBdr>
        <w:top w:val="none" w:sz="0" w:space="0" w:color="auto"/>
        <w:left w:val="none" w:sz="0" w:space="0" w:color="auto"/>
        <w:bottom w:val="none" w:sz="0" w:space="0" w:color="auto"/>
        <w:right w:val="none" w:sz="0" w:space="0" w:color="auto"/>
      </w:divBdr>
    </w:div>
    <w:div w:id="1218512361">
      <w:bodyDiv w:val="1"/>
      <w:marLeft w:val="0"/>
      <w:marRight w:val="0"/>
      <w:marTop w:val="0"/>
      <w:marBottom w:val="0"/>
      <w:divBdr>
        <w:top w:val="none" w:sz="0" w:space="0" w:color="auto"/>
        <w:left w:val="none" w:sz="0" w:space="0" w:color="auto"/>
        <w:bottom w:val="none" w:sz="0" w:space="0" w:color="auto"/>
        <w:right w:val="none" w:sz="0" w:space="0" w:color="auto"/>
      </w:divBdr>
    </w:div>
    <w:div w:id="1225870234">
      <w:bodyDiv w:val="1"/>
      <w:marLeft w:val="0"/>
      <w:marRight w:val="0"/>
      <w:marTop w:val="0"/>
      <w:marBottom w:val="0"/>
      <w:divBdr>
        <w:top w:val="none" w:sz="0" w:space="0" w:color="auto"/>
        <w:left w:val="none" w:sz="0" w:space="0" w:color="auto"/>
        <w:bottom w:val="none" w:sz="0" w:space="0" w:color="auto"/>
        <w:right w:val="none" w:sz="0" w:space="0" w:color="auto"/>
      </w:divBdr>
    </w:div>
    <w:div w:id="1237007619">
      <w:bodyDiv w:val="1"/>
      <w:marLeft w:val="0"/>
      <w:marRight w:val="0"/>
      <w:marTop w:val="0"/>
      <w:marBottom w:val="0"/>
      <w:divBdr>
        <w:top w:val="none" w:sz="0" w:space="0" w:color="auto"/>
        <w:left w:val="none" w:sz="0" w:space="0" w:color="auto"/>
        <w:bottom w:val="none" w:sz="0" w:space="0" w:color="auto"/>
        <w:right w:val="none" w:sz="0" w:space="0" w:color="auto"/>
      </w:divBdr>
    </w:div>
    <w:div w:id="1241868540">
      <w:bodyDiv w:val="1"/>
      <w:marLeft w:val="0"/>
      <w:marRight w:val="0"/>
      <w:marTop w:val="0"/>
      <w:marBottom w:val="0"/>
      <w:divBdr>
        <w:top w:val="none" w:sz="0" w:space="0" w:color="auto"/>
        <w:left w:val="none" w:sz="0" w:space="0" w:color="auto"/>
        <w:bottom w:val="none" w:sz="0" w:space="0" w:color="auto"/>
        <w:right w:val="none" w:sz="0" w:space="0" w:color="auto"/>
      </w:divBdr>
    </w:div>
    <w:div w:id="1249580904">
      <w:bodyDiv w:val="1"/>
      <w:marLeft w:val="0"/>
      <w:marRight w:val="0"/>
      <w:marTop w:val="0"/>
      <w:marBottom w:val="0"/>
      <w:divBdr>
        <w:top w:val="none" w:sz="0" w:space="0" w:color="auto"/>
        <w:left w:val="none" w:sz="0" w:space="0" w:color="auto"/>
        <w:bottom w:val="none" w:sz="0" w:space="0" w:color="auto"/>
        <w:right w:val="none" w:sz="0" w:space="0" w:color="auto"/>
      </w:divBdr>
    </w:div>
    <w:div w:id="1263493393">
      <w:bodyDiv w:val="1"/>
      <w:marLeft w:val="0"/>
      <w:marRight w:val="0"/>
      <w:marTop w:val="0"/>
      <w:marBottom w:val="0"/>
      <w:divBdr>
        <w:top w:val="none" w:sz="0" w:space="0" w:color="auto"/>
        <w:left w:val="none" w:sz="0" w:space="0" w:color="auto"/>
        <w:bottom w:val="none" w:sz="0" w:space="0" w:color="auto"/>
        <w:right w:val="none" w:sz="0" w:space="0" w:color="auto"/>
      </w:divBdr>
    </w:div>
    <w:div w:id="1263950079">
      <w:bodyDiv w:val="1"/>
      <w:marLeft w:val="0"/>
      <w:marRight w:val="0"/>
      <w:marTop w:val="0"/>
      <w:marBottom w:val="0"/>
      <w:divBdr>
        <w:top w:val="none" w:sz="0" w:space="0" w:color="auto"/>
        <w:left w:val="none" w:sz="0" w:space="0" w:color="auto"/>
        <w:bottom w:val="none" w:sz="0" w:space="0" w:color="auto"/>
        <w:right w:val="none" w:sz="0" w:space="0" w:color="auto"/>
      </w:divBdr>
    </w:div>
    <w:div w:id="1281840241">
      <w:bodyDiv w:val="1"/>
      <w:marLeft w:val="0"/>
      <w:marRight w:val="0"/>
      <w:marTop w:val="0"/>
      <w:marBottom w:val="0"/>
      <w:divBdr>
        <w:top w:val="none" w:sz="0" w:space="0" w:color="auto"/>
        <w:left w:val="none" w:sz="0" w:space="0" w:color="auto"/>
        <w:bottom w:val="none" w:sz="0" w:space="0" w:color="auto"/>
        <w:right w:val="none" w:sz="0" w:space="0" w:color="auto"/>
      </w:divBdr>
    </w:div>
    <w:div w:id="1285425641">
      <w:bodyDiv w:val="1"/>
      <w:marLeft w:val="0"/>
      <w:marRight w:val="0"/>
      <w:marTop w:val="0"/>
      <w:marBottom w:val="0"/>
      <w:divBdr>
        <w:top w:val="none" w:sz="0" w:space="0" w:color="auto"/>
        <w:left w:val="none" w:sz="0" w:space="0" w:color="auto"/>
        <w:bottom w:val="none" w:sz="0" w:space="0" w:color="auto"/>
        <w:right w:val="none" w:sz="0" w:space="0" w:color="auto"/>
      </w:divBdr>
    </w:div>
    <w:div w:id="1299530073">
      <w:bodyDiv w:val="1"/>
      <w:marLeft w:val="0"/>
      <w:marRight w:val="0"/>
      <w:marTop w:val="0"/>
      <w:marBottom w:val="0"/>
      <w:divBdr>
        <w:top w:val="none" w:sz="0" w:space="0" w:color="auto"/>
        <w:left w:val="none" w:sz="0" w:space="0" w:color="auto"/>
        <w:bottom w:val="none" w:sz="0" w:space="0" w:color="auto"/>
        <w:right w:val="none" w:sz="0" w:space="0" w:color="auto"/>
      </w:divBdr>
    </w:div>
    <w:div w:id="1299653462">
      <w:bodyDiv w:val="1"/>
      <w:marLeft w:val="0"/>
      <w:marRight w:val="0"/>
      <w:marTop w:val="0"/>
      <w:marBottom w:val="0"/>
      <w:divBdr>
        <w:top w:val="none" w:sz="0" w:space="0" w:color="auto"/>
        <w:left w:val="none" w:sz="0" w:space="0" w:color="auto"/>
        <w:bottom w:val="none" w:sz="0" w:space="0" w:color="auto"/>
        <w:right w:val="none" w:sz="0" w:space="0" w:color="auto"/>
      </w:divBdr>
    </w:div>
    <w:div w:id="1308630466">
      <w:bodyDiv w:val="1"/>
      <w:marLeft w:val="0"/>
      <w:marRight w:val="0"/>
      <w:marTop w:val="0"/>
      <w:marBottom w:val="0"/>
      <w:divBdr>
        <w:top w:val="none" w:sz="0" w:space="0" w:color="auto"/>
        <w:left w:val="none" w:sz="0" w:space="0" w:color="auto"/>
        <w:bottom w:val="none" w:sz="0" w:space="0" w:color="auto"/>
        <w:right w:val="none" w:sz="0" w:space="0" w:color="auto"/>
      </w:divBdr>
    </w:div>
    <w:div w:id="1311902291">
      <w:bodyDiv w:val="1"/>
      <w:marLeft w:val="0"/>
      <w:marRight w:val="0"/>
      <w:marTop w:val="0"/>
      <w:marBottom w:val="0"/>
      <w:divBdr>
        <w:top w:val="none" w:sz="0" w:space="0" w:color="auto"/>
        <w:left w:val="none" w:sz="0" w:space="0" w:color="auto"/>
        <w:bottom w:val="none" w:sz="0" w:space="0" w:color="auto"/>
        <w:right w:val="none" w:sz="0" w:space="0" w:color="auto"/>
      </w:divBdr>
    </w:div>
    <w:div w:id="1322390126">
      <w:bodyDiv w:val="1"/>
      <w:marLeft w:val="0"/>
      <w:marRight w:val="0"/>
      <w:marTop w:val="0"/>
      <w:marBottom w:val="0"/>
      <w:divBdr>
        <w:top w:val="none" w:sz="0" w:space="0" w:color="auto"/>
        <w:left w:val="none" w:sz="0" w:space="0" w:color="auto"/>
        <w:bottom w:val="none" w:sz="0" w:space="0" w:color="auto"/>
        <w:right w:val="none" w:sz="0" w:space="0" w:color="auto"/>
      </w:divBdr>
    </w:div>
    <w:div w:id="1332175830">
      <w:bodyDiv w:val="1"/>
      <w:marLeft w:val="0"/>
      <w:marRight w:val="0"/>
      <w:marTop w:val="0"/>
      <w:marBottom w:val="0"/>
      <w:divBdr>
        <w:top w:val="none" w:sz="0" w:space="0" w:color="auto"/>
        <w:left w:val="none" w:sz="0" w:space="0" w:color="auto"/>
        <w:bottom w:val="none" w:sz="0" w:space="0" w:color="auto"/>
        <w:right w:val="none" w:sz="0" w:space="0" w:color="auto"/>
      </w:divBdr>
    </w:div>
    <w:div w:id="1333872102">
      <w:bodyDiv w:val="1"/>
      <w:marLeft w:val="0"/>
      <w:marRight w:val="0"/>
      <w:marTop w:val="0"/>
      <w:marBottom w:val="0"/>
      <w:divBdr>
        <w:top w:val="none" w:sz="0" w:space="0" w:color="auto"/>
        <w:left w:val="none" w:sz="0" w:space="0" w:color="auto"/>
        <w:bottom w:val="none" w:sz="0" w:space="0" w:color="auto"/>
        <w:right w:val="none" w:sz="0" w:space="0" w:color="auto"/>
      </w:divBdr>
    </w:div>
    <w:div w:id="1334379477">
      <w:bodyDiv w:val="1"/>
      <w:marLeft w:val="0"/>
      <w:marRight w:val="0"/>
      <w:marTop w:val="0"/>
      <w:marBottom w:val="0"/>
      <w:divBdr>
        <w:top w:val="none" w:sz="0" w:space="0" w:color="auto"/>
        <w:left w:val="none" w:sz="0" w:space="0" w:color="auto"/>
        <w:bottom w:val="none" w:sz="0" w:space="0" w:color="auto"/>
        <w:right w:val="none" w:sz="0" w:space="0" w:color="auto"/>
      </w:divBdr>
    </w:div>
    <w:div w:id="1334606412">
      <w:bodyDiv w:val="1"/>
      <w:marLeft w:val="0"/>
      <w:marRight w:val="0"/>
      <w:marTop w:val="0"/>
      <w:marBottom w:val="0"/>
      <w:divBdr>
        <w:top w:val="none" w:sz="0" w:space="0" w:color="auto"/>
        <w:left w:val="none" w:sz="0" w:space="0" w:color="auto"/>
        <w:bottom w:val="none" w:sz="0" w:space="0" w:color="auto"/>
        <w:right w:val="none" w:sz="0" w:space="0" w:color="auto"/>
      </w:divBdr>
    </w:div>
    <w:div w:id="1339232686">
      <w:bodyDiv w:val="1"/>
      <w:marLeft w:val="0"/>
      <w:marRight w:val="0"/>
      <w:marTop w:val="0"/>
      <w:marBottom w:val="0"/>
      <w:divBdr>
        <w:top w:val="none" w:sz="0" w:space="0" w:color="auto"/>
        <w:left w:val="none" w:sz="0" w:space="0" w:color="auto"/>
        <w:bottom w:val="none" w:sz="0" w:space="0" w:color="auto"/>
        <w:right w:val="none" w:sz="0" w:space="0" w:color="auto"/>
      </w:divBdr>
    </w:div>
    <w:div w:id="1339500070">
      <w:bodyDiv w:val="1"/>
      <w:marLeft w:val="0"/>
      <w:marRight w:val="0"/>
      <w:marTop w:val="0"/>
      <w:marBottom w:val="0"/>
      <w:divBdr>
        <w:top w:val="none" w:sz="0" w:space="0" w:color="auto"/>
        <w:left w:val="none" w:sz="0" w:space="0" w:color="auto"/>
        <w:bottom w:val="none" w:sz="0" w:space="0" w:color="auto"/>
        <w:right w:val="none" w:sz="0" w:space="0" w:color="auto"/>
      </w:divBdr>
    </w:div>
    <w:div w:id="1345739959">
      <w:bodyDiv w:val="1"/>
      <w:marLeft w:val="0"/>
      <w:marRight w:val="0"/>
      <w:marTop w:val="0"/>
      <w:marBottom w:val="0"/>
      <w:divBdr>
        <w:top w:val="none" w:sz="0" w:space="0" w:color="auto"/>
        <w:left w:val="none" w:sz="0" w:space="0" w:color="auto"/>
        <w:bottom w:val="none" w:sz="0" w:space="0" w:color="auto"/>
        <w:right w:val="none" w:sz="0" w:space="0" w:color="auto"/>
      </w:divBdr>
    </w:div>
    <w:div w:id="1350717097">
      <w:bodyDiv w:val="1"/>
      <w:marLeft w:val="0"/>
      <w:marRight w:val="0"/>
      <w:marTop w:val="0"/>
      <w:marBottom w:val="0"/>
      <w:divBdr>
        <w:top w:val="none" w:sz="0" w:space="0" w:color="auto"/>
        <w:left w:val="none" w:sz="0" w:space="0" w:color="auto"/>
        <w:bottom w:val="none" w:sz="0" w:space="0" w:color="auto"/>
        <w:right w:val="none" w:sz="0" w:space="0" w:color="auto"/>
      </w:divBdr>
    </w:div>
    <w:div w:id="1353343783">
      <w:bodyDiv w:val="1"/>
      <w:marLeft w:val="0"/>
      <w:marRight w:val="0"/>
      <w:marTop w:val="0"/>
      <w:marBottom w:val="0"/>
      <w:divBdr>
        <w:top w:val="none" w:sz="0" w:space="0" w:color="auto"/>
        <w:left w:val="none" w:sz="0" w:space="0" w:color="auto"/>
        <w:bottom w:val="none" w:sz="0" w:space="0" w:color="auto"/>
        <w:right w:val="none" w:sz="0" w:space="0" w:color="auto"/>
      </w:divBdr>
    </w:div>
    <w:div w:id="1356425984">
      <w:bodyDiv w:val="1"/>
      <w:marLeft w:val="0"/>
      <w:marRight w:val="0"/>
      <w:marTop w:val="0"/>
      <w:marBottom w:val="0"/>
      <w:divBdr>
        <w:top w:val="none" w:sz="0" w:space="0" w:color="auto"/>
        <w:left w:val="none" w:sz="0" w:space="0" w:color="auto"/>
        <w:bottom w:val="none" w:sz="0" w:space="0" w:color="auto"/>
        <w:right w:val="none" w:sz="0" w:space="0" w:color="auto"/>
      </w:divBdr>
    </w:div>
    <w:div w:id="1364163614">
      <w:bodyDiv w:val="1"/>
      <w:marLeft w:val="0"/>
      <w:marRight w:val="0"/>
      <w:marTop w:val="0"/>
      <w:marBottom w:val="0"/>
      <w:divBdr>
        <w:top w:val="none" w:sz="0" w:space="0" w:color="auto"/>
        <w:left w:val="none" w:sz="0" w:space="0" w:color="auto"/>
        <w:bottom w:val="none" w:sz="0" w:space="0" w:color="auto"/>
        <w:right w:val="none" w:sz="0" w:space="0" w:color="auto"/>
      </w:divBdr>
    </w:div>
    <w:div w:id="1365206090">
      <w:bodyDiv w:val="1"/>
      <w:marLeft w:val="0"/>
      <w:marRight w:val="0"/>
      <w:marTop w:val="0"/>
      <w:marBottom w:val="0"/>
      <w:divBdr>
        <w:top w:val="none" w:sz="0" w:space="0" w:color="auto"/>
        <w:left w:val="none" w:sz="0" w:space="0" w:color="auto"/>
        <w:bottom w:val="none" w:sz="0" w:space="0" w:color="auto"/>
        <w:right w:val="none" w:sz="0" w:space="0" w:color="auto"/>
      </w:divBdr>
    </w:div>
    <w:div w:id="1369259254">
      <w:bodyDiv w:val="1"/>
      <w:marLeft w:val="0"/>
      <w:marRight w:val="0"/>
      <w:marTop w:val="0"/>
      <w:marBottom w:val="0"/>
      <w:divBdr>
        <w:top w:val="none" w:sz="0" w:space="0" w:color="auto"/>
        <w:left w:val="none" w:sz="0" w:space="0" w:color="auto"/>
        <w:bottom w:val="none" w:sz="0" w:space="0" w:color="auto"/>
        <w:right w:val="none" w:sz="0" w:space="0" w:color="auto"/>
      </w:divBdr>
    </w:div>
    <w:div w:id="1371877450">
      <w:bodyDiv w:val="1"/>
      <w:marLeft w:val="0"/>
      <w:marRight w:val="0"/>
      <w:marTop w:val="0"/>
      <w:marBottom w:val="0"/>
      <w:divBdr>
        <w:top w:val="none" w:sz="0" w:space="0" w:color="auto"/>
        <w:left w:val="none" w:sz="0" w:space="0" w:color="auto"/>
        <w:bottom w:val="none" w:sz="0" w:space="0" w:color="auto"/>
        <w:right w:val="none" w:sz="0" w:space="0" w:color="auto"/>
      </w:divBdr>
    </w:div>
    <w:div w:id="1372270160">
      <w:bodyDiv w:val="1"/>
      <w:marLeft w:val="0"/>
      <w:marRight w:val="0"/>
      <w:marTop w:val="0"/>
      <w:marBottom w:val="0"/>
      <w:divBdr>
        <w:top w:val="none" w:sz="0" w:space="0" w:color="auto"/>
        <w:left w:val="none" w:sz="0" w:space="0" w:color="auto"/>
        <w:bottom w:val="none" w:sz="0" w:space="0" w:color="auto"/>
        <w:right w:val="none" w:sz="0" w:space="0" w:color="auto"/>
      </w:divBdr>
    </w:div>
    <w:div w:id="1403216053">
      <w:bodyDiv w:val="1"/>
      <w:marLeft w:val="0"/>
      <w:marRight w:val="0"/>
      <w:marTop w:val="0"/>
      <w:marBottom w:val="0"/>
      <w:divBdr>
        <w:top w:val="none" w:sz="0" w:space="0" w:color="auto"/>
        <w:left w:val="none" w:sz="0" w:space="0" w:color="auto"/>
        <w:bottom w:val="none" w:sz="0" w:space="0" w:color="auto"/>
        <w:right w:val="none" w:sz="0" w:space="0" w:color="auto"/>
      </w:divBdr>
    </w:div>
    <w:div w:id="1403409498">
      <w:bodyDiv w:val="1"/>
      <w:marLeft w:val="0"/>
      <w:marRight w:val="0"/>
      <w:marTop w:val="0"/>
      <w:marBottom w:val="0"/>
      <w:divBdr>
        <w:top w:val="none" w:sz="0" w:space="0" w:color="auto"/>
        <w:left w:val="none" w:sz="0" w:space="0" w:color="auto"/>
        <w:bottom w:val="none" w:sz="0" w:space="0" w:color="auto"/>
        <w:right w:val="none" w:sz="0" w:space="0" w:color="auto"/>
      </w:divBdr>
    </w:div>
    <w:div w:id="1412503255">
      <w:bodyDiv w:val="1"/>
      <w:marLeft w:val="0"/>
      <w:marRight w:val="0"/>
      <w:marTop w:val="0"/>
      <w:marBottom w:val="0"/>
      <w:divBdr>
        <w:top w:val="none" w:sz="0" w:space="0" w:color="auto"/>
        <w:left w:val="none" w:sz="0" w:space="0" w:color="auto"/>
        <w:bottom w:val="none" w:sz="0" w:space="0" w:color="auto"/>
        <w:right w:val="none" w:sz="0" w:space="0" w:color="auto"/>
      </w:divBdr>
    </w:div>
    <w:div w:id="1433668292">
      <w:bodyDiv w:val="1"/>
      <w:marLeft w:val="0"/>
      <w:marRight w:val="0"/>
      <w:marTop w:val="0"/>
      <w:marBottom w:val="0"/>
      <w:divBdr>
        <w:top w:val="none" w:sz="0" w:space="0" w:color="auto"/>
        <w:left w:val="none" w:sz="0" w:space="0" w:color="auto"/>
        <w:bottom w:val="none" w:sz="0" w:space="0" w:color="auto"/>
        <w:right w:val="none" w:sz="0" w:space="0" w:color="auto"/>
      </w:divBdr>
    </w:div>
    <w:div w:id="1438987580">
      <w:bodyDiv w:val="1"/>
      <w:marLeft w:val="0"/>
      <w:marRight w:val="0"/>
      <w:marTop w:val="0"/>
      <w:marBottom w:val="0"/>
      <w:divBdr>
        <w:top w:val="none" w:sz="0" w:space="0" w:color="auto"/>
        <w:left w:val="none" w:sz="0" w:space="0" w:color="auto"/>
        <w:bottom w:val="none" w:sz="0" w:space="0" w:color="auto"/>
        <w:right w:val="none" w:sz="0" w:space="0" w:color="auto"/>
      </w:divBdr>
    </w:div>
    <w:div w:id="1442262049">
      <w:bodyDiv w:val="1"/>
      <w:marLeft w:val="0"/>
      <w:marRight w:val="0"/>
      <w:marTop w:val="0"/>
      <w:marBottom w:val="0"/>
      <w:divBdr>
        <w:top w:val="none" w:sz="0" w:space="0" w:color="auto"/>
        <w:left w:val="none" w:sz="0" w:space="0" w:color="auto"/>
        <w:bottom w:val="none" w:sz="0" w:space="0" w:color="auto"/>
        <w:right w:val="none" w:sz="0" w:space="0" w:color="auto"/>
      </w:divBdr>
    </w:div>
    <w:div w:id="1451320113">
      <w:bodyDiv w:val="1"/>
      <w:marLeft w:val="0"/>
      <w:marRight w:val="0"/>
      <w:marTop w:val="0"/>
      <w:marBottom w:val="0"/>
      <w:divBdr>
        <w:top w:val="none" w:sz="0" w:space="0" w:color="auto"/>
        <w:left w:val="none" w:sz="0" w:space="0" w:color="auto"/>
        <w:bottom w:val="none" w:sz="0" w:space="0" w:color="auto"/>
        <w:right w:val="none" w:sz="0" w:space="0" w:color="auto"/>
      </w:divBdr>
    </w:div>
    <w:div w:id="1453554685">
      <w:bodyDiv w:val="1"/>
      <w:marLeft w:val="0"/>
      <w:marRight w:val="0"/>
      <w:marTop w:val="0"/>
      <w:marBottom w:val="0"/>
      <w:divBdr>
        <w:top w:val="none" w:sz="0" w:space="0" w:color="auto"/>
        <w:left w:val="none" w:sz="0" w:space="0" w:color="auto"/>
        <w:bottom w:val="none" w:sz="0" w:space="0" w:color="auto"/>
        <w:right w:val="none" w:sz="0" w:space="0" w:color="auto"/>
      </w:divBdr>
    </w:div>
    <w:div w:id="1456212217">
      <w:bodyDiv w:val="1"/>
      <w:marLeft w:val="0"/>
      <w:marRight w:val="0"/>
      <w:marTop w:val="0"/>
      <w:marBottom w:val="0"/>
      <w:divBdr>
        <w:top w:val="none" w:sz="0" w:space="0" w:color="auto"/>
        <w:left w:val="none" w:sz="0" w:space="0" w:color="auto"/>
        <w:bottom w:val="none" w:sz="0" w:space="0" w:color="auto"/>
        <w:right w:val="none" w:sz="0" w:space="0" w:color="auto"/>
      </w:divBdr>
    </w:div>
    <w:div w:id="1461800260">
      <w:bodyDiv w:val="1"/>
      <w:marLeft w:val="0"/>
      <w:marRight w:val="0"/>
      <w:marTop w:val="0"/>
      <w:marBottom w:val="0"/>
      <w:divBdr>
        <w:top w:val="none" w:sz="0" w:space="0" w:color="auto"/>
        <w:left w:val="none" w:sz="0" w:space="0" w:color="auto"/>
        <w:bottom w:val="none" w:sz="0" w:space="0" w:color="auto"/>
        <w:right w:val="none" w:sz="0" w:space="0" w:color="auto"/>
      </w:divBdr>
    </w:div>
    <w:div w:id="1461991929">
      <w:bodyDiv w:val="1"/>
      <w:marLeft w:val="0"/>
      <w:marRight w:val="0"/>
      <w:marTop w:val="0"/>
      <w:marBottom w:val="0"/>
      <w:divBdr>
        <w:top w:val="none" w:sz="0" w:space="0" w:color="auto"/>
        <w:left w:val="none" w:sz="0" w:space="0" w:color="auto"/>
        <w:bottom w:val="none" w:sz="0" w:space="0" w:color="auto"/>
        <w:right w:val="none" w:sz="0" w:space="0" w:color="auto"/>
      </w:divBdr>
    </w:div>
    <w:div w:id="1470051199">
      <w:bodyDiv w:val="1"/>
      <w:marLeft w:val="0"/>
      <w:marRight w:val="0"/>
      <w:marTop w:val="0"/>
      <w:marBottom w:val="0"/>
      <w:divBdr>
        <w:top w:val="none" w:sz="0" w:space="0" w:color="auto"/>
        <w:left w:val="none" w:sz="0" w:space="0" w:color="auto"/>
        <w:bottom w:val="none" w:sz="0" w:space="0" w:color="auto"/>
        <w:right w:val="none" w:sz="0" w:space="0" w:color="auto"/>
      </w:divBdr>
    </w:div>
    <w:div w:id="1474329060">
      <w:bodyDiv w:val="1"/>
      <w:marLeft w:val="0"/>
      <w:marRight w:val="0"/>
      <w:marTop w:val="0"/>
      <w:marBottom w:val="0"/>
      <w:divBdr>
        <w:top w:val="none" w:sz="0" w:space="0" w:color="auto"/>
        <w:left w:val="none" w:sz="0" w:space="0" w:color="auto"/>
        <w:bottom w:val="none" w:sz="0" w:space="0" w:color="auto"/>
        <w:right w:val="none" w:sz="0" w:space="0" w:color="auto"/>
      </w:divBdr>
    </w:div>
    <w:div w:id="1477797466">
      <w:bodyDiv w:val="1"/>
      <w:marLeft w:val="0"/>
      <w:marRight w:val="0"/>
      <w:marTop w:val="0"/>
      <w:marBottom w:val="0"/>
      <w:divBdr>
        <w:top w:val="none" w:sz="0" w:space="0" w:color="auto"/>
        <w:left w:val="none" w:sz="0" w:space="0" w:color="auto"/>
        <w:bottom w:val="none" w:sz="0" w:space="0" w:color="auto"/>
        <w:right w:val="none" w:sz="0" w:space="0" w:color="auto"/>
      </w:divBdr>
    </w:div>
    <w:div w:id="1489711488">
      <w:bodyDiv w:val="1"/>
      <w:marLeft w:val="0"/>
      <w:marRight w:val="0"/>
      <w:marTop w:val="0"/>
      <w:marBottom w:val="0"/>
      <w:divBdr>
        <w:top w:val="none" w:sz="0" w:space="0" w:color="auto"/>
        <w:left w:val="none" w:sz="0" w:space="0" w:color="auto"/>
        <w:bottom w:val="none" w:sz="0" w:space="0" w:color="auto"/>
        <w:right w:val="none" w:sz="0" w:space="0" w:color="auto"/>
      </w:divBdr>
    </w:div>
    <w:div w:id="1493712820">
      <w:bodyDiv w:val="1"/>
      <w:marLeft w:val="0"/>
      <w:marRight w:val="0"/>
      <w:marTop w:val="0"/>
      <w:marBottom w:val="0"/>
      <w:divBdr>
        <w:top w:val="none" w:sz="0" w:space="0" w:color="auto"/>
        <w:left w:val="none" w:sz="0" w:space="0" w:color="auto"/>
        <w:bottom w:val="none" w:sz="0" w:space="0" w:color="auto"/>
        <w:right w:val="none" w:sz="0" w:space="0" w:color="auto"/>
      </w:divBdr>
    </w:div>
    <w:div w:id="1505511845">
      <w:bodyDiv w:val="1"/>
      <w:marLeft w:val="0"/>
      <w:marRight w:val="0"/>
      <w:marTop w:val="0"/>
      <w:marBottom w:val="0"/>
      <w:divBdr>
        <w:top w:val="none" w:sz="0" w:space="0" w:color="auto"/>
        <w:left w:val="none" w:sz="0" w:space="0" w:color="auto"/>
        <w:bottom w:val="none" w:sz="0" w:space="0" w:color="auto"/>
        <w:right w:val="none" w:sz="0" w:space="0" w:color="auto"/>
      </w:divBdr>
    </w:div>
    <w:div w:id="1512793882">
      <w:bodyDiv w:val="1"/>
      <w:marLeft w:val="0"/>
      <w:marRight w:val="0"/>
      <w:marTop w:val="0"/>
      <w:marBottom w:val="0"/>
      <w:divBdr>
        <w:top w:val="none" w:sz="0" w:space="0" w:color="auto"/>
        <w:left w:val="none" w:sz="0" w:space="0" w:color="auto"/>
        <w:bottom w:val="none" w:sz="0" w:space="0" w:color="auto"/>
        <w:right w:val="none" w:sz="0" w:space="0" w:color="auto"/>
      </w:divBdr>
    </w:div>
    <w:div w:id="1524124336">
      <w:bodyDiv w:val="1"/>
      <w:marLeft w:val="0"/>
      <w:marRight w:val="0"/>
      <w:marTop w:val="0"/>
      <w:marBottom w:val="0"/>
      <w:divBdr>
        <w:top w:val="none" w:sz="0" w:space="0" w:color="auto"/>
        <w:left w:val="none" w:sz="0" w:space="0" w:color="auto"/>
        <w:bottom w:val="none" w:sz="0" w:space="0" w:color="auto"/>
        <w:right w:val="none" w:sz="0" w:space="0" w:color="auto"/>
      </w:divBdr>
    </w:div>
    <w:div w:id="1527913988">
      <w:bodyDiv w:val="1"/>
      <w:marLeft w:val="0"/>
      <w:marRight w:val="0"/>
      <w:marTop w:val="0"/>
      <w:marBottom w:val="0"/>
      <w:divBdr>
        <w:top w:val="none" w:sz="0" w:space="0" w:color="auto"/>
        <w:left w:val="none" w:sz="0" w:space="0" w:color="auto"/>
        <w:bottom w:val="none" w:sz="0" w:space="0" w:color="auto"/>
        <w:right w:val="none" w:sz="0" w:space="0" w:color="auto"/>
      </w:divBdr>
    </w:div>
    <w:div w:id="1532186653">
      <w:bodyDiv w:val="1"/>
      <w:marLeft w:val="0"/>
      <w:marRight w:val="0"/>
      <w:marTop w:val="0"/>
      <w:marBottom w:val="0"/>
      <w:divBdr>
        <w:top w:val="none" w:sz="0" w:space="0" w:color="auto"/>
        <w:left w:val="none" w:sz="0" w:space="0" w:color="auto"/>
        <w:bottom w:val="none" w:sz="0" w:space="0" w:color="auto"/>
        <w:right w:val="none" w:sz="0" w:space="0" w:color="auto"/>
      </w:divBdr>
    </w:div>
    <w:div w:id="1532256684">
      <w:bodyDiv w:val="1"/>
      <w:marLeft w:val="0"/>
      <w:marRight w:val="0"/>
      <w:marTop w:val="0"/>
      <w:marBottom w:val="0"/>
      <w:divBdr>
        <w:top w:val="none" w:sz="0" w:space="0" w:color="auto"/>
        <w:left w:val="none" w:sz="0" w:space="0" w:color="auto"/>
        <w:bottom w:val="none" w:sz="0" w:space="0" w:color="auto"/>
        <w:right w:val="none" w:sz="0" w:space="0" w:color="auto"/>
      </w:divBdr>
    </w:div>
    <w:div w:id="1533955203">
      <w:bodyDiv w:val="1"/>
      <w:marLeft w:val="0"/>
      <w:marRight w:val="0"/>
      <w:marTop w:val="0"/>
      <w:marBottom w:val="0"/>
      <w:divBdr>
        <w:top w:val="none" w:sz="0" w:space="0" w:color="auto"/>
        <w:left w:val="none" w:sz="0" w:space="0" w:color="auto"/>
        <w:bottom w:val="none" w:sz="0" w:space="0" w:color="auto"/>
        <w:right w:val="none" w:sz="0" w:space="0" w:color="auto"/>
      </w:divBdr>
    </w:div>
    <w:div w:id="1534071739">
      <w:bodyDiv w:val="1"/>
      <w:marLeft w:val="0"/>
      <w:marRight w:val="0"/>
      <w:marTop w:val="0"/>
      <w:marBottom w:val="0"/>
      <w:divBdr>
        <w:top w:val="none" w:sz="0" w:space="0" w:color="auto"/>
        <w:left w:val="none" w:sz="0" w:space="0" w:color="auto"/>
        <w:bottom w:val="none" w:sz="0" w:space="0" w:color="auto"/>
        <w:right w:val="none" w:sz="0" w:space="0" w:color="auto"/>
      </w:divBdr>
    </w:div>
    <w:div w:id="1536193413">
      <w:bodyDiv w:val="1"/>
      <w:marLeft w:val="0"/>
      <w:marRight w:val="0"/>
      <w:marTop w:val="0"/>
      <w:marBottom w:val="0"/>
      <w:divBdr>
        <w:top w:val="none" w:sz="0" w:space="0" w:color="auto"/>
        <w:left w:val="none" w:sz="0" w:space="0" w:color="auto"/>
        <w:bottom w:val="none" w:sz="0" w:space="0" w:color="auto"/>
        <w:right w:val="none" w:sz="0" w:space="0" w:color="auto"/>
      </w:divBdr>
    </w:div>
    <w:div w:id="1547058525">
      <w:bodyDiv w:val="1"/>
      <w:marLeft w:val="0"/>
      <w:marRight w:val="0"/>
      <w:marTop w:val="0"/>
      <w:marBottom w:val="0"/>
      <w:divBdr>
        <w:top w:val="none" w:sz="0" w:space="0" w:color="auto"/>
        <w:left w:val="none" w:sz="0" w:space="0" w:color="auto"/>
        <w:bottom w:val="none" w:sz="0" w:space="0" w:color="auto"/>
        <w:right w:val="none" w:sz="0" w:space="0" w:color="auto"/>
      </w:divBdr>
    </w:div>
    <w:div w:id="1550459273">
      <w:bodyDiv w:val="1"/>
      <w:marLeft w:val="0"/>
      <w:marRight w:val="0"/>
      <w:marTop w:val="0"/>
      <w:marBottom w:val="0"/>
      <w:divBdr>
        <w:top w:val="none" w:sz="0" w:space="0" w:color="auto"/>
        <w:left w:val="none" w:sz="0" w:space="0" w:color="auto"/>
        <w:bottom w:val="none" w:sz="0" w:space="0" w:color="auto"/>
        <w:right w:val="none" w:sz="0" w:space="0" w:color="auto"/>
      </w:divBdr>
    </w:div>
    <w:div w:id="1560356963">
      <w:bodyDiv w:val="1"/>
      <w:marLeft w:val="0"/>
      <w:marRight w:val="0"/>
      <w:marTop w:val="0"/>
      <w:marBottom w:val="0"/>
      <w:divBdr>
        <w:top w:val="none" w:sz="0" w:space="0" w:color="auto"/>
        <w:left w:val="none" w:sz="0" w:space="0" w:color="auto"/>
        <w:bottom w:val="none" w:sz="0" w:space="0" w:color="auto"/>
        <w:right w:val="none" w:sz="0" w:space="0" w:color="auto"/>
      </w:divBdr>
    </w:div>
    <w:div w:id="1563755796">
      <w:bodyDiv w:val="1"/>
      <w:marLeft w:val="0"/>
      <w:marRight w:val="0"/>
      <w:marTop w:val="0"/>
      <w:marBottom w:val="0"/>
      <w:divBdr>
        <w:top w:val="none" w:sz="0" w:space="0" w:color="auto"/>
        <w:left w:val="none" w:sz="0" w:space="0" w:color="auto"/>
        <w:bottom w:val="none" w:sz="0" w:space="0" w:color="auto"/>
        <w:right w:val="none" w:sz="0" w:space="0" w:color="auto"/>
      </w:divBdr>
    </w:div>
    <w:div w:id="1573395111">
      <w:bodyDiv w:val="1"/>
      <w:marLeft w:val="0"/>
      <w:marRight w:val="0"/>
      <w:marTop w:val="0"/>
      <w:marBottom w:val="0"/>
      <w:divBdr>
        <w:top w:val="none" w:sz="0" w:space="0" w:color="auto"/>
        <w:left w:val="none" w:sz="0" w:space="0" w:color="auto"/>
        <w:bottom w:val="none" w:sz="0" w:space="0" w:color="auto"/>
        <w:right w:val="none" w:sz="0" w:space="0" w:color="auto"/>
      </w:divBdr>
    </w:div>
    <w:div w:id="1575967148">
      <w:bodyDiv w:val="1"/>
      <w:marLeft w:val="0"/>
      <w:marRight w:val="0"/>
      <w:marTop w:val="0"/>
      <w:marBottom w:val="0"/>
      <w:divBdr>
        <w:top w:val="none" w:sz="0" w:space="0" w:color="auto"/>
        <w:left w:val="none" w:sz="0" w:space="0" w:color="auto"/>
        <w:bottom w:val="none" w:sz="0" w:space="0" w:color="auto"/>
        <w:right w:val="none" w:sz="0" w:space="0" w:color="auto"/>
      </w:divBdr>
    </w:div>
    <w:div w:id="1598976166">
      <w:bodyDiv w:val="1"/>
      <w:marLeft w:val="0"/>
      <w:marRight w:val="0"/>
      <w:marTop w:val="0"/>
      <w:marBottom w:val="0"/>
      <w:divBdr>
        <w:top w:val="none" w:sz="0" w:space="0" w:color="auto"/>
        <w:left w:val="none" w:sz="0" w:space="0" w:color="auto"/>
        <w:bottom w:val="none" w:sz="0" w:space="0" w:color="auto"/>
        <w:right w:val="none" w:sz="0" w:space="0" w:color="auto"/>
      </w:divBdr>
    </w:div>
    <w:div w:id="1601137743">
      <w:bodyDiv w:val="1"/>
      <w:marLeft w:val="0"/>
      <w:marRight w:val="0"/>
      <w:marTop w:val="0"/>
      <w:marBottom w:val="0"/>
      <w:divBdr>
        <w:top w:val="none" w:sz="0" w:space="0" w:color="auto"/>
        <w:left w:val="none" w:sz="0" w:space="0" w:color="auto"/>
        <w:bottom w:val="none" w:sz="0" w:space="0" w:color="auto"/>
        <w:right w:val="none" w:sz="0" w:space="0" w:color="auto"/>
      </w:divBdr>
    </w:div>
    <w:div w:id="1601914204">
      <w:bodyDiv w:val="1"/>
      <w:marLeft w:val="0"/>
      <w:marRight w:val="0"/>
      <w:marTop w:val="0"/>
      <w:marBottom w:val="0"/>
      <w:divBdr>
        <w:top w:val="none" w:sz="0" w:space="0" w:color="auto"/>
        <w:left w:val="none" w:sz="0" w:space="0" w:color="auto"/>
        <w:bottom w:val="none" w:sz="0" w:space="0" w:color="auto"/>
        <w:right w:val="none" w:sz="0" w:space="0" w:color="auto"/>
      </w:divBdr>
    </w:div>
    <w:div w:id="1608463384">
      <w:bodyDiv w:val="1"/>
      <w:marLeft w:val="0"/>
      <w:marRight w:val="0"/>
      <w:marTop w:val="0"/>
      <w:marBottom w:val="0"/>
      <w:divBdr>
        <w:top w:val="none" w:sz="0" w:space="0" w:color="auto"/>
        <w:left w:val="none" w:sz="0" w:space="0" w:color="auto"/>
        <w:bottom w:val="none" w:sz="0" w:space="0" w:color="auto"/>
        <w:right w:val="none" w:sz="0" w:space="0" w:color="auto"/>
      </w:divBdr>
    </w:div>
    <w:div w:id="1610552550">
      <w:bodyDiv w:val="1"/>
      <w:marLeft w:val="0"/>
      <w:marRight w:val="0"/>
      <w:marTop w:val="0"/>
      <w:marBottom w:val="0"/>
      <w:divBdr>
        <w:top w:val="none" w:sz="0" w:space="0" w:color="auto"/>
        <w:left w:val="none" w:sz="0" w:space="0" w:color="auto"/>
        <w:bottom w:val="none" w:sz="0" w:space="0" w:color="auto"/>
        <w:right w:val="none" w:sz="0" w:space="0" w:color="auto"/>
      </w:divBdr>
    </w:div>
    <w:div w:id="1611624834">
      <w:bodyDiv w:val="1"/>
      <w:marLeft w:val="0"/>
      <w:marRight w:val="0"/>
      <w:marTop w:val="0"/>
      <w:marBottom w:val="0"/>
      <w:divBdr>
        <w:top w:val="none" w:sz="0" w:space="0" w:color="auto"/>
        <w:left w:val="none" w:sz="0" w:space="0" w:color="auto"/>
        <w:bottom w:val="none" w:sz="0" w:space="0" w:color="auto"/>
        <w:right w:val="none" w:sz="0" w:space="0" w:color="auto"/>
      </w:divBdr>
    </w:div>
    <w:div w:id="1613248526">
      <w:bodyDiv w:val="1"/>
      <w:marLeft w:val="0"/>
      <w:marRight w:val="0"/>
      <w:marTop w:val="0"/>
      <w:marBottom w:val="0"/>
      <w:divBdr>
        <w:top w:val="none" w:sz="0" w:space="0" w:color="auto"/>
        <w:left w:val="none" w:sz="0" w:space="0" w:color="auto"/>
        <w:bottom w:val="none" w:sz="0" w:space="0" w:color="auto"/>
        <w:right w:val="none" w:sz="0" w:space="0" w:color="auto"/>
      </w:divBdr>
    </w:div>
    <w:div w:id="1614479946">
      <w:bodyDiv w:val="1"/>
      <w:marLeft w:val="0"/>
      <w:marRight w:val="0"/>
      <w:marTop w:val="0"/>
      <w:marBottom w:val="0"/>
      <w:divBdr>
        <w:top w:val="none" w:sz="0" w:space="0" w:color="auto"/>
        <w:left w:val="none" w:sz="0" w:space="0" w:color="auto"/>
        <w:bottom w:val="none" w:sz="0" w:space="0" w:color="auto"/>
        <w:right w:val="none" w:sz="0" w:space="0" w:color="auto"/>
      </w:divBdr>
    </w:div>
    <w:div w:id="1615864724">
      <w:bodyDiv w:val="1"/>
      <w:marLeft w:val="0"/>
      <w:marRight w:val="0"/>
      <w:marTop w:val="0"/>
      <w:marBottom w:val="0"/>
      <w:divBdr>
        <w:top w:val="none" w:sz="0" w:space="0" w:color="auto"/>
        <w:left w:val="none" w:sz="0" w:space="0" w:color="auto"/>
        <w:bottom w:val="none" w:sz="0" w:space="0" w:color="auto"/>
        <w:right w:val="none" w:sz="0" w:space="0" w:color="auto"/>
      </w:divBdr>
    </w:div>
    <w:div w:id="1617101647">
      <w:bodyDiv w:val="1"/>
      <w:marLeft w:val="0"/>
      <w:marRight w:val="0"/>
      <w:marTop w:val="0"/>
      <w:marBottom w:val="0"/>
      <w:divBdr>
        <w:top w:val="none" w:sz="0" w:space="0" w:color="auto"/>
        <w:left w:val="none" w:sz="0" w:space="0" w:color="auto"/>
        <w:bottom w:val="none" w:sz="0" w:space="0" w:color="auto"/>
        <w:right w:val="none" w:sz="0" w:space="0" w:color="auto"/>
      </w:divBdr>
    </w:div>
    <w:div w:id="1625424126">
      <w:bodyDiv w:val="1"/>
      <w:marLeft w:val="0"/>
      <w:marRight w:val="0"/>
      <w:marTop w:val="0"/>
      <w:marBottom w:val="0"/>
      <w:divBdr>
        <w:top w:val="none" w:sz="0" w:space="0" w:color="auto"/>
        <w:left w:val="none" w:sz="0" w:space="0" w:color="auto"/>
        <w:bottom w:val="none" w:sz="0" w:space="0" w:color="auto"/>
        <w:right w:val="none" w:sz="0" w:space="0" w:color="auto"/>
      </w:divBdr>
    </w:div>
    <w:div w:id="1627740904">
      <w:bodyDiv w:val="1"/>
      <w:marLeft w:val="0"/>
      <w:marRight w:val="0"/>
      <w:marTop w:val="0"/>
      <w:marBottom w:val="0"/>
      <w:divBdr>
        <w:top w:val="none" w:sz="0" w:space="0" w:color="auto"/>
        <w:left w:val="none" w:sz="0" w:space="0" w:color="auto"/>
        <w:bottom w:val="none" w:sz="0" w:space="0" w:color="auto"/>
        <w:right w:val="none" w:sz="0" w:space="0" w:color="auto"/>
      </w:divBdr>
    </w:div>
    <w:div w:id="1630282185">
      <w:bodyDiv w:val="1"/>
      <w:marLeft w:val="0"/>
      <w:marRight w:val="0"/>
      <w:marTop w:val="0"/>
      <w:marBottom w:val="0"/>
      <w:divBdr>
        <w:top w:val="none" w:sz="0" w:space="0" w:color="auto"/>
        <w:left w:val="none" w:sz="0" w:space="0" w:color="auto"/>
        <w:bottom w:val="none" w:sz="0" w:space="0" w:color="auto"/>
        <w:right w:val="none" w:sz="0" w:space="0" w:color="auto"/>
      </w:divBdr>
    </w:div>
    <w:div w:id="1637560304">
      <w:bodyDiv w:val="1"/>
      <w:marLeft w:val="0"/>
      <w:marRight w:val="0"/>
      <w:marTop w:val="0"/>
      <w:marBottom w:val="0"/>
      <w:divBdr>
        <w:top w:val="none" w:sz="0" w:space="0" w:color="auto"/>
        <w:left w:val="none" w:sz="0" w:space="0" w:color="auto"/>
        <w:bottom w:val="none" w:sz="0" w:space="0" w:color="auto"/>
        <w:right w:val="none" w:sz="0" w:space="0" w:color="auto"/>
      </w:divBdr>
    </w:div>
    <w:div w:id="1645157853">
      <w:bodyDiv w:val="1"/>
      <w:marLeft w:val="0"/>
      <w:marRight w:val="0"/>
      <w:marTop w:val="0"/>
      <w:marBottom w:val="0"/>
      <w:divBdr>
        <w:top w:val="none" w:sz="0" w:space="0" w:color="auto"/>
        <w:left w:val="none" w:sz="0" w:space="0" w:color="auto"/>
        <w:bottom w:val="none" w:sz="0" w:space="0" w:color="auto"/>
        <w:right w:val="none" w:sz="0" w:space="0" w:color="auto"/>
      </w:divBdr>
    </w:div>
    <w:div w:id="1648586367">
      <w:bodyDiv w:val="1"/>
      <w:marLeft w:val="0"/>
      <w:marRight w:val="0"/>
      <w:marTop w:val="0"/>
      <w:marBottom w:val="0"/>
      <w:divBdr>
        <w:top w:val="none" w:sz="0" w:space="0" w:color="auto"/>
        <w:left w:val="none" w:sz="0" w:space="0" w:color="auto"/>
        <w:bottom w:val="none" w:sz="0" w:space="0" w:color="auto"/>
        <w:right w:val="none" w:sz="0" w:space="0" w:color="auto"/>
      </w:divBdr>
    </w:div>
    <w:div w:id="1652833383">
      <w:bodyDiv w:val="1"/>
      <w:marLeft w:val="0"/>
      <w:marRight w:val="0"/>
      <w:marTop w:val="0"/>
      <w:marBottom w:val="0"/>
      <w:divBdr>
        <w:top w:val="none" w:sz="0" w:space="0" w:color="auto"/>
        <w:left w:val="none" w:sz="0" w:space="0" w:color="auto"/>
        <w:bottom w:val="none" w:sz="0" w:space="0" w:color="auto"/>
        <w:right w:val="none" w:sz="0" w:space="0" w:color="auto"/>
      </w:divBdr>
    </w:div>
    <w:div w:id="1659068339">
      <w:bodyDiv w:val="1"/>
      <w:marLeft w:val="0"/>
      <w:marRight w:val="0"/>
      <w:marTop w:val="0"/>
      <w:marBottom w:val="0"/>
      <w:divBdr>
        <w:top w:val="none" w:sz="0" w:space="0" w:color="auto"/>
        <w:left w:val="none" w:sz="0" w:space="0" w:color="auto"/>
        <w:bottom w:val="none" w:sz="0" w:space="0" w:color="auto"/>
        <w:right w:val="none" w:sz="0" w:space="0" w:color="auto"/>
      </w:divBdr>
    </w:div>
    <w:div w:id="1662849784">
      <w:bodyDiv w:val="1"/>
      <w:marLeft w:val="0"/>
      <w:marRight w:val="0"/>
      <w:marTop w:val="0"/>
      <w:marBottom w:val="0"/>
      <w:divBdr>
        <w:top w:val="none" w:sz="0" w:space="0" w:color="auto"/>
        <w:left w:val="none" w:sz="0" w:space="0" w:color="auto"/>
        <w:bottom w:val="none" w:sz="0" w:space="0" w:color="auto"/>
        <w:right w:val="none" w:sz="0" w:space="0" w:color="auto"/>
      </w:divBdr>
    </w:div>
    <w:div w:id="1663464840">
      <w:bodyDiv w:val="1"/>
      <w:marLeft w:val="0"/>
      <w:marRight w:val="0"/>
      <w:marTop w:val="0"/>
      <w:marBottom w:val="0"/>
      <w:divBdr>
        <w:top w:val="none" w:sz="0" w:space="0" w:color="auto"/>
        <w:left w:val="none" w:sz="0" w:space="0" w:color="auto"/>
        <w:bottom w:val="none" w:sz="0" w:space="0" w:color="auto"/>
        <w:right w:val="none" w:sz="0" w:space="0" w:color="auto"/>
      </w:divBdr>
    </w:div>
    <w:div w:id="1665476167">
      <w:bodyDiv w:val="1"/>
      <w:marLeft w:val="0"/>
      <w:marRight w:val="0"/>
      <w:marTop w:val="0"/>
      <w:marBottom w:val="0"/>
      <w:divBdr>
        <w:top w:val="none" w:sz="0" w:space="0" w:color="auto"/>
        <w:left w:val="none" w:sz="0" w:space="0" w:color="auto"/>
        <w:bottom w:val="none" w:sz="0" w:space="0" w:color="auto"/>
        <w:right w:val="none" w:sz="0" w:space="0" w:color="auto"/>
      </w:divBdr>
    </w:div>
    <w:div w:id="1669600663">
      <w:bodyDiv w:val="1"/>
      <w:marLeft w:val="0"/>
      <w:marRight w:val="0"/>
      <w:marTop w:val="0"/>
      <w:marBottom w:val="0"/>
      <w:divBdr>
        <w:top w:val="none" w:sz="0" w:space="0" w:color="auto"/>
        <w:left w:val="none" w:sz="0" w:space="0" w:color="auto"/>
        <w:bottom w:val="none" w:sz="0" w:space="0" w:color="auto"/>
        <w:right w:val="none" w:sz="0" w:space="0" w:color="auto"/>
      </w:divBdr>
    </w:div>
    <w:div w:id="1670134345">
      <w:bodyDiv w:val="1"/>
      <w:marLeft w:val="0"/>
      <w:marRight w:val="0"/>
      <w:marTop w:val="0"/>
      <w:marBottom w:val="0"/>
      <w:divBdr>
        <w:top w:val="none" w:sz="0" w:space="0" w:color="auto"/>
        <w:left w:val="none" w:sz="0" w:space="0" w:color="auto"/>
        <w:bottom w:val="none" w:sz="0" w:space="0" w:color="auto"/>
        <w:right w:val="none" w:sz="0" w:space="0" w:color="auto"/>
      </w:divBdr>
    </w:div>
    <w:div w:id="1671564486">
      <w:bodyDiv w:val="1"/>
      <w:marLeft w:val="0"/>
      <w:marRight w:val="0"/>
      <w:marTop w:val="0"/>
      <w:marBottom w:val="0"/>
      <w:divBdr>
        <w:top w:val="none" w:sz="0" w:space="0" w:color="auto"/>
        <w:left w:val="none" w:sz="0" w:space="0" w:color="auto"/>
        <w:bottom w:val="none" w:sz="0" w:space="0" w:color="auto"/>
        <w:right w:val="none" w:sz="0" w:space="0" w:color="auto"/>
      </w:divBdr>
    </w:div>
    <w:div w:id="1675954773">
      <w:bodyDiv w:val="1"/>
      <w:marLeft w:val="0"/>
      <w:marRight w:val="0"/>
      <w:marTop w:val="0"/>
      <w:marBottom w:val="0"/>
      <w:divBdr>
        <w:top w:val="none" w:sz="0" w:space="0" w:color="auto"/>
        <w:left w:val="none" w:sz="0" w:space="0" w:color="auto"/>
        <w:bottom w:val="none" w:sz="0" w:space="0" w:color="auto"/>
        <w:right w:val="none" w:sz="0" w:space="0" w:color="auto"/>
      </w:divBdr>
    </w:div>
    <w:div w:id="1698657456">
      <w:bodyDiv w:val="1"/>
      <w:marLeft w:val="0"/>
      <w:marRight w:val="0"/>
      <w:marTop w:val="0"/>
      <w:marBottom w:val="0"/>
      <w:divBdr>
        <w:top w:val="none" w:sz="0" w:space="0" w:color="auto"/>
        <w:left w:val="none" w:sz="0" w:space="0" w:color="auto"/>
        <w:bottom w:val="none" w:sz="0" w:space="0" w:color="auto"/>
        <w:right w:val="none" w:sz="0" w:space="0" w:color="auto"/>
      </w:divBdr>
    </w:div>
    <w:div w:id="1702196572">
      <w:bodyDiv w:val="1"/>
      <w:marLeft w:val="0"/>
      <w:marRight w:val="0"/>
      <w:marTop w:val="0"/>
      <w:marBottom w:val="0"/>
      <w:divBdr>
        <w:top w:val="none" w:sz="0" w:space="0" w:color="auto"/>
        <w:left w:val="none" w:sz="0" w:space="0" w:color="auto"/>
        <w:bottom w:val="none" w:sz="0" w:space="0" w:color="auto"/>
        <w:right w:val="none" w:sz="0" w:space="0" w:color="auto"/>
      </w:divBdr>
    </w:div>
    <w:div w:id="1705595141">
      <w:bodyDiv w:val="1"/>
      <w:marLeft w:val="0"/>
      <w:marRight w:val="0"/>
      <w:marTop w:val="0"/>
      <w:marBottom w:val="0"/>
      <w:divBdr>
        <w:top w:val="none" w:sz="0" w:space="0" w:color="auto"/>
        <w:left w:val="none" w:sz="0" w:space="0" w:color="auto"/>
        <w:bottom w:val="none" w:sz="0" w:space="0" w:color="auto"/>
        <w:right w:val="none" w:sz="0" w:space="0" w:color="auto"/>
      </w:divBdr>
    </w:div>
    <w:div w:id="1713921781">
      <w:bodyDiv w:val="1"/>
      <w:marLeft w:val="0"/>
      <w:marRight w:val="0"/>
      <w:marTop w:val="0"/>
      <w:marBottom w:val="0"/>
      <w:divBdr>
        <w:top w:val="none" w:sz="0" w:space="0" w:color="auto"/>
        <w:left w:val="none" w:sz="0" w:space="0" w:color="auto"/>
        <w:bottom w:val="none" w:sz="0" w:space="0" w:color="auto"/>
        <w:right w:val="none" w:sz="0" w:space="0" w:color="auto"/>
      </w:divBdr>
    </w:div>
    <w:div w:id="1714842451">
      <w:bodyDiv w:val="1"/>
      <w:marLeft w:val="0"/>
      <w:marRight w:val="0"/>
      <w:marTop w:val="0"/>
      <w:marBottom w:val="0"/>
      <w:divBdr>
        <w:top w:val="none" w:sz="0" w:space="0" w:color="auto"/>
        <w:left w:val="none" w:sz="0" w:space="0" w:color="auto"/>
        <w:bottom w:val="none" w:sz="0" w:space="0" w:color="auto"/>
        <w:right w:val="none" w:sz="0" w:space="0" w:color="auto"/>
      </w:divBdr>
    </w:div>
    <w:div w:id="1715688969">
      <w:bodyDiv w:val="1"/>
      <w:marLeft w:val="0"/>
      <w:marRight w:val="0"/>
      <w:marTop w:val="0"/>
      <w:marBottom w:val="0"/>
      <w:divBdr>
        <w:top w:val="none" w:sz="0" w:space="0" w:color="auto"/>
        <w:left w:val="none" w:sz="0" w:space="0" w:color="auto"/>
        <w:bottom w:val="none" w:sz="0" w:space="0" w:color="auto"/>
        <w:right w:val="none" w:sz="0" w:space="0" w:color="auto"/>
      </w:divBdr>
    </w:div>
    <w:div w:id="1723092341">
      <w:bodyDiv w:val="1"/>
      <w:marLeft w:val="0"/>
      <w:marRight w:val="0"/>
      <w:marTop w:val="0"/>
      <w:marBottom w:val="0"/>
      <w:divBdr>
        <w:top w:val="none" w:sz="0" w:space="0" w:color="auto"/>
        <w:left w:val="none" w:sz="0" w:space="0" w:color="auto"/>
        <w:bottom w:val="none" w:sz="0" w:space="0" w:color="auto"/>
        <w:right w:val="none" w:sz="0" w:space="0" w:color="auto"/>
      </w:divBdr>
    </w:div>
    <w:div w:id="1723863219">
      <w:bodyDiv w:val="1"/>
      <w:marLeft w:val="0"/>
      <w:marRight w:val="0"/>
      <w:marTop w:val="0"/>
      <w:marBottom w:val="0"/>
      <w:divBdr>
        <w:top w:val="none" w:sz="0" w:space="0" w:color="auto"/>
        <w:left w:val="none" w:sz="0" w:space="0" w:color="auto"/>
        <w:bottom w:val="none" w:sz="0" w:space="0" w:color="auto"/>
        <w:right w:val="none" w:sz="0" w:space="0" w:color="auto"/>
      </w:divBdr>
    </w:div>
    <w:div w:id="1728187206">
      <w:bodyDiv w:val="1"/>
      <w:marLeft w:val="0"/>
      <w:marRight w:val="0"/>
      <w:marTop w:val="0"/>
      <w:marBottom w:val="0"/>
      <w:divBdr>
        <w:top w:val="none" w:sz="0" w:space="0" w:color="auto"/>
        <w:left w:val="none" w:sz="0" w:space="0" w:color="auto"/>
        <w:bottom w:val="none" w:sz="0" w:space="0" w:color="auto"/>
        <w:right w:val="none" w:sz="0" w:space="0" w:color="auto"/>
      </w:divBdr>
    </w:div>
    <w:div w:id="1729379975">
      <w:bodyDiv w:val="1"/>
      <w:marLeft w:val="0"/>
      <w:marRight w:val="0"/>
      <w:marTop w:val="0"/>
      <w:marBottom w:val="0"/>
      <w:divBdr>
        <w:top w:val="none" w:sz="0" w:space="0" w:color="auto"/>
        <w:left w:val="none" w:sz="0" w:space="0" w:color="auto"/>
        <w:bottom w:val="none" w:sz="0" w:space="0" w:color="auto"/>
        <w:right w:val="none" w:sz="0" w:space="0" w:color="auto"/>
      </w:divBdr>
    </w:div>
    <w:div w:id="1738478606">
      <w:bodyDiv w:val="1"/>
      <w:marLeft w:val="0"/>
      <w:marRight w:val="0"/>
      <w:marTop w:val="0"/>
      <w:marBottom w:val="0"/>
      <w:divBdr>
        <w:top w:val="none" w:sz="0" w:space="0" w:color="auto"/>
        <w:left w:val="none" w:sz="0" w:space="0" w:color="auto"/>
        <w:bottom w:val="none" w:sz="0" w:space="0" w:color="auto"/>
        <w:right w:val="none" w:sz="0" w:space="0" w:color="auto"/>
      </w:divBdr>
    </w:div>
    <w:div w:id="1747800500">
      <w:bodyDiv w:val="1"/>
      <w:marLeft w:val="0"/>
      <w:marRight w:val="0"/>
      <w:marTop w:val="0"/>
      <w:marBottom w:val="0"/>
      <w:divBdr>
        <w:top w:val="none" w:sz="0" w:space="0" w:color="auto"/>
        <w:left w:val="none" w:sz="0" w:space="0" w:color="auto"/>
        <w:bottom w:val="none" w:sz="0" w:space="0" w:color="auto"/>
        <w:right w:val="none" w:sz="0" w:space="0" w:color="auto"/>
      </w:divBdr>
    </w:div>
    <w:div w:id="1769931779">
      <w:bodyDiv w:val="1"/>
      <w:marLeft w:val="0"/>
      <w:marRight w:val="0"/>
      <w:marTop w:val="0"/>
      <w:marBottom w:val="0"/>
      <w:divBdr>
        <w:top w:val="none" w:sz="0" w:space="0" w:color="auto"/>
        <w:left w:val="none" w:sz="0" w:space="0" w:color="auto"/>
        <w:bottom w:val="none" w:sz="0" w:space="0" w:color="auto"/>
        <w:right w:val="none" w:sz="0" w:space="0" w:color="auto"/>
      </w:divBdr>
    </w:div>
    <w:div w:id="1770277107">
      <w:bodyDiv w:val="1"/>
      <w:marLeft w:val="0"/>
      <w:marRight w:val="0"/>
      <w:marTop w:val="0"/>
      <w:marBottom w:val="0"/>
      <w:divBdr>
        <w:top w:val="none" w:sz="0" w:space="0" w:color="auto"/>
        <w:left w:val="none" w:sz="0" w:space="0" w:color="auto"/>
        <w:bottom w:val="none" w:sz="0" w:space="0" w:color="auto"/>
        <w:right w:val="none" w:sz="0" w:space="0" w:color="auto"/>
      </w:divBdr>
    </w:div>
    <w:div w:id="1771584832">
      <w:bodyDiv w:val="1"/>
      <w:marLeft w:val="0"/>
      <w:marRight w:val="0"/>
      <w:marTop w:val="0"/>
      <w:marBottom w:val="0"/>
      <w:divBdr>
        <w:top w:val="none" w:sz="0" w:space="0" w:color="auto"/>
        <w:left w:val="none" w:sz="0" w:space="0" w:color="auto"/>
        <w:bottom w:val="none" w:sz="0" w:space="0" w:color="auto"/>
        <w:right w:val="none" w:sz="0" w:space="0" w:color="auto"/>
      </w:divBdr>
    </w:div>
    <w:div w:id="1788888550">
      <w:bodyDiv w:val="1"/>
      <w:marLeft w:val="0"/>
      <w:marRight w:val="0"/>
      <w:marTop w:val="0"/>
      <w:marBottom w:val="0"/>
      <w:divBdr>
        <w:top w:val="none" w:sz="0" w:space="0" w:color="auto"/>
        <w:left w:val="none" w:sz="0" w:space="0" w:color="auto"/>
        <w:bottom w:val="none" w:sz="0" w:space="0" w:color="auto"/>
        <w:right w:val="none" w:sz="0" w:space="0" w:color="auto"/>
      </w:divBdr>
    </w:div>
    <w:div w:id="1789815842">
      <w:bodyDiv w:val="1"/>
      <w:marLeft w:val="0"/>
      <w:marRight w:val="0"/>
      <w:marTop w:val="0"/>
      <w:marBottom w:val="0"/>
      <w:divBdr>
        <w:top w:val="none" w:sz="0" w:space="0" w:color="auto"/>
        <w:left w:val="none" w:sz="0" w:space="0" w:color="auto"/>
        <w:bottom w:val="none" w:sz="0" w:space="0" w:color="auto"/>
        <w:right w:val="none" w:sz="0" w:space="0" w:color="auto"/>
      </w:divBdr>
    </w:div>
    <w:div w:id="1800227123">
      <w:bodyDiv w:val="1"/>
      <w:marLeft w:val="0"/>
      <w:marRight w:val="0"/>
      <w:marTop w:val="0"/>
      <w:marBottom w:val="0"/>
      <w:divBdr>
        <w:top w:val="none" w:sz="0" w:space="0" w:color="auto"/>
        <w:left w:val="none" w:sz="0" w:space="0" w:color="auto"/>
        <w:bottom w:val="none" w:sz="0" w:space="0" w:color="auto"/>
        <w:right w:val="none" w:sz="0" w:space="0" w:color="auto"/>
      </w:divBdr>
    </w:div>
    <w:div w:id="1813020238">
      <w:bodyDiv w:val="1"/>
      <w:marLeft w:val="0"/>
      <w:marRight w:val="0"/>
      <w:marTop w:val="0"/>
      <w:marBottom w:val="0"/>
      <w:divBdr>
        <w:top w:val="none" w:sz="0" w:space="0" w:color="auto"/>
        <w:left w:val="none" w:sz="0" w:space="0" w:color="auto"/>
        <w:bottom w:val="none" w:sz="0" w:space="0" w:color="auto"/>
        <w:right w:val="none" w:sz="0" w:space="0" w:color="auto"/>
      </w:divBdr>
    </w:div>
    <w:div w:id="1814718241">
      <w:bodyDiv w:val="1"/>
      <w:marLeft w:val="0"/>
      <w:marRight w:val="0"/>
      <w:marTop w:val="0"/>
      <w:marBottom w:val="0"/>
      <w:divBdr>
        <w:top w:val="none" w:sz="0" w:space="0" w:color="auto"/>
        <w:left w:val="none" w:sz="0" w:space="0" w:color="auto"/>
        <w:bottom w:val="none" w:sz="0" w:space="0" w:color="auto"/>
        <w:right w:val="none" w:sz="0" w:space="0" w:color="auto"/>
      </w:divBdr>
    </w:div>
    <w:div w:id="1827161532">
      <w:bodyDiv w:val="1"/>
      <w:marLeft w:val="0"/>
      <w:marRight w:val="0"/>
      <w:marTop w:val="0"/>
      <w:marBottom w:val="0"/>
      <w:divBdr>
        <w:top w:val="none" w:sz="0" w:space="0" w:color="auto"/>
        <w:left w:val="none" w:sz="0" w:space="0" w:color="auto"/>
        <w:bottom w:val="none" w:sz="0" w:space="0" w:color="auto"/>
        <w:right w:val="none" w:sz="0" w:space="0" w:color="auto"/>
      </w:divBdr>
    </w:div>
    <w:div w:id="1831631986">
      <w:bodyDiv w:val="1"/>
      <w:marLeft w:val="0"/>
      <w:marRight w:val="0"/>
      <w:marTop w:val="0"/>
      <w:marBottom w:val="0"/>
      <w:divBdr>
        <w:top w:val="none" w:sz="0" w:space="0" w:color="auto"/>
        <w:left w:val="none" w:sz="0" w:space="0" w:color="auto"/>
        <w:bottom w:val="none" w:sz="0" w:space="0" w:color="auto"/>
        <w:right w:val="none" w:sz="0" w:space="0" w:color="auto"/>
      </w:divBdr>
    </w:div>
    <w:div w:id="1831676824">
      <w:bodyDiv w:val="1"/>
      <w:marLeft w:val="0"/>
      <w:marRight w:val="0"/>
      <w:marTop w:val="0"/>
      <w:marBottom w:val="0"/>
      <w:divBdr>
        <w:top w:val="none" w:sz="0" w:space="0" w:color="auto"/>
        <w:left w:val="none" w:sz="0" w:space="0" w:color="auto"/>
        <w:bottom w:val="none" w:sz="0" w:space="0" w:color="auto"/>
        <w:right w:val="none" w:sz="0" w:space="0" w:color="auto"/>
      </w:divBdr>
    </w:div>
    <w:div w:id="1860703307">
      <w:bodyDiv w:val="1"/>
      <w:marLeft w:val="0"/>
      <w:marRight w:val="0"/>
      <w:marTop w:val="0"/>
      <w:marBottom w:val="0"/>
      <w:divBdr>
        <w:top w:val="none" w:sz="0" w:space="0" w:color="auto"/>
        <w:left w:val="none" w:sz="0" w:space="0" w:color="auto"/>
        <w:bottom w:val="none" w:sz="0" w:space="0" w:color="auto"/>
        <w:right w:val="none" w:sz="0" w:space="0" w:color="auto"/>
      </w:divBdr>
    </w:div>
    <w:div w:id="1861504663">
      <w:bodyDiv w:val="1"/>
      <w:marLeft w:val="0"/>
      <w:marRight w:val="0"/>
      <w:marTop w:val="0"/>
      <w:marBottom w:val="0"/>
      <w:divBdr>
        <w:top w:val="none" w:sz="0" w:space="0" w:color="auto"/>
        <w:left w:val="none" w:sz="0" w:space="0" w:color="auto"/>
        <w:bottom w:val="none" w:sz="0" w:space="0" w:color="auto"/>
        <w:right w:val="none" w:sz="0" w:space="0" w:color="auto"/>
      </w:divBdr>
    </w:div>
    <w:div w:id="1863863747">
      <w:bodyDiv w:val="1"/>
      <w:marLeft w:val="0"/>
      <w:marRight w:val="0"/>
      <w:marTop w:val="0"/>
      <w:marBottom w:val="0"/>
      <w:divBdr>
        <w:top w:val="none" w:sz="0" w:space="0" w:color="auto"/>
        <w:left w:val="none" w:sz="0" w:space="0" w:color="auto"/>
        <w:bottom w:val="none" w:sz="0" w:space="0" w:color="auto"/>
        <w:right w:val="none" w:sz="0" w:space="0" w:color="auto"/>
      </w:divBdr>
    </w:div>
    <w:div w:id="1886988851">
      <w:bodyDiv w:val="1"/>
      <w:marLeft w:val="0"/>
      <w:marRight w:val="0"/>
      <w:marTop w:val="0"/>
      <w:marBottom w:val="0"/>
      <w:divBdr>
        <w:top w:val="none" w:sz="0" w:space="0" w:color="auto"/>
        <w:left w:val="none" w:sz="0" w:space="0" w:color="auto"/>
        <w:bottom w:val="none" w:sz="0" w:space="0" w:color="auto"/>
        <w:right w:val="none" w:sz="0" w:space="0" w:color="auto"/>
      </w:divBdr>
    </w:div>
    <w:div w:id="1907645244">
      <w:bodyDiv w:val="1"/>
      <w:marLeft w:val="0"/>
      <w:marRight w:val="0"/>
      <w:marTop w:val="0"/>
      <w:marBottom w:val="0"/>
      <w:divBdr>
        <w:top w:val="none" w:sz="0" w:space="0" w:color="auto"/>
        <w:left w:val="none" w:sz="0" w:space="0" w:color="auto"/>
        <w:bottom w:val="none" w:sz="0" w:space="0" w:color="auto"/>
        <w:right w:val="none" w:sz="0" w:space="0" w:color="auto"/>
      </w:divBdr>
    </w:div>
    <w:div w:id="1909925170">
      <w:bodyDiv w:val="1"/>
      <w:marLeft w:val="0"/>
      <w:marRight w:val="0"/>
      <w:marTop w:val="0"/>
      <w:marBottom w:val="0"/>
      <w:divBdr>
        <w:top w:val="none" w:sz="0" w:space="0" w:color="auto"/>
        <w:left w:val="none" w:sz="0" w:space="0" w:color="auto"/>
        <w:bottom w:val="none" w:sz="0" w:space="0" w:color="auto"/>
        <w:right w:val="none" w:sz="0" w:space="0" w:color="auto"/>
      </w:divBdr>
    </w:div>
    <w:div w:id="1913927105">
      <w:bodyDiv w:val="1"/>
      <w:marLeft w:val="0"/>
      <w:marRight w:val="0"/>
      <w:marTop w:val="0"/>
      <w:marBottom w:val="0"/>
      <w:divBdr>
        <w:top w:val="none" w:sz="0" w:space="0" w:color="auto"/>
        <w:left w:val="none" w:sz="0" w:space="0" w:color="auto"/>
        <w:bottom w:val="none" w:sz="0" w:space="0" w:color="auto"/>
        <w:right w:val="none" w:sz="0" w:space="0" w:color="auto"/>
      </w:divBdr>
    </w:div>
    <w:div w:id="1925450520">
      <w:bodyDiv w:val="1"/>
      <w:marLeft w:val="0"/>
      <w:marRight w:val="0"/>
      <w:marTop w:val="0"/>
      <w:marBottom w:val="0"/>
      <w:divBdr>
        <w:top w:val="none" w:sz="0" w:space="0" w:color="auto"/>
        <w:left w:val="none" w:sz="0" w:space="0" w:color="auto"/>
        <w:bottom w:val="none" w:sz="0" w:space="0" w:color="auto"/>
        <w:right w:val="none" w:sz="0" w:space="0" w:color="auto"/>
      </w:divBdr>
    </w:div>
    <w:div w:id="1926182367">
      <w:bodyDiv w:val="1"/>
      <w:marLeft w:val="0"/>
      <w:marRight w:val="0"/>
      <w:marTop w:val="0"/>
      <w:marBottom w:val="0"/>
      <w:divBdr>
        <w:top w:val="none" w:sz="0" w:space="0" w:color="auto"/>
        <w:left w:val="none" w:sz="0" w:space="0" w:color="auto"/>
        <w:bottom w:val="none" w:sz="0" w:space="0" w:color="auto"/>
        <w:right w:val="none" w:sz="0" w:space="0" w:color="auto"/>
      </w:divBdr>
    </w:div>
    <w:div w:id="1942295339">
      <w:bodyDiv w:val="1"/>
      <w:marLeft w:val="0"/>
      <w:marRight w:val="0"/>
      <w:marTop w:val="0"/>
      <w:marBottom w:val="0"/>
      <w:divBdr>
        <w:top w:val="none" w:sz="0" w:space="0" w:color="auto"/>
        <w:left w:val="none" w:sz="0" w:space="0" w:color="auto"/>
        <w:bottom w:val="none" w:sz="0" w:space="0" w:color="auto"/>
        <w:right w:val="none" w:sz="0" w:space="0" w:color="auto"/>
      </w:divBdr>
    </w:div>
    <w:div w:id="1944922179">
      <w:bodyDiv w:val="1"/>
      <w:marLeft w:val="0"/>
      <w:marRight w:val="0"/>
      <w:marTop w:val="0"/>
      <w:marBottom w:val="0"/>
      <w:divBdr>
        <w:top w:val="none" w:sz="0" w:space="0" w:color="auto"/>
        <w:left w:val="none" w:sz="0" w:space="0" w:color="auto"/>
        <w:bottom w:val="none" w:sz="0" w:space="0" w:color="auto"/>
        <w:right w:val="none" w:sz="0" w:space="0" w:color="auto"/>
      </w:divBdr>
    </w:div>
    <w:div w:id="1966152094">
      <w:bodyDiv w:val="1"/>
      <w:marLeft w:val="0"/>
      <w:marRight w:val="0"/>
      <w:marTop w:val="0"/>
      <w:marBottom w:val="0"/>
      <w:divBdr>
        <w:top w:val="none" w:sz="0" w:space="0" w:color="auto"/>
        <w:left w:val="none" w:sz="0" w:space="0" w:color="auto"/>
        <w:bottom w:val="none" w:sz="0" w:space="0" w:color="auto"/>
        <w:right w:val="none" w:sz="0" w:space="0" w:color="auto"/>
      </w:divBdr>
    </w:div>
    <w:div w:id="1986664893">
      <w:bodyDiv w:val="1"/>
      <w:marLeft w:val="0"/>
      <w:marRight w:val="0"/>
      <w:marTop w:val="0"/>
      <w:marBottom w:val="0"/>
      <w:divBdr>
        <w:top w:val="none" w:sz="0" w:space="0" w:color="auto"/>
        <w:left w:val="none" w:sz="0" w:space="0" w:color="auto"/>
        <w:bottom w:val="none" w:sz="0" w:space="0" w:color="auto"/>
        <w:right w:val="none" w:sz="0" w:space="0" w:color="auto"/>
      </w:divBdr>
    </w:div>
    <w:div w:id="1990674355">
      <w:bodyDiv w:val="1"/>
      <w:marLeft w:val="0"/>
      <w:marRight w:val="0"/>
      <w:marTop w:val="0"/>
      <w:marBottom w:val="0"/>
      <w:divBdr>
        <w:top w:val="none" w:sz="0" w:space="0" w:color="auto"/>
        <w:left w:val="none" w:sz="0" w:space="0" w:color="auto"/>
        <w:bottom w:val="none" w:sz="0" w:space="0" w:color="auto"/>
        <w:right w:val="none" w:sz="0" w:space="0" w:color="auto"/>
      </w:divBdr>
    </w:div>
    <w:div w:id="2000767086">
      <w:bodyDiv w:val="1"/>
      <w:marLeft w:val="0"/>
      <w:marRight w:val="0"/>
      <w:marTop w:val="0"/>
      <w:marBottom w:val="0"/>
      <w:divBdr>
        <w:top w:val="none" w:sz="0" w:space="0" w:color="auto"/>
        <w:left w:val="none" w:sz="0" w:space="0" w:color="auto"/>
        <w:bottom w:val="none" w:sz="0" w:space="0" w:color="auto"/>
        <w:right w:val="none" w:sz="0" w:space="0" w:color="auto"/>
      </w:divBdr>
    </w:div>
    <w:div w:id="2007396902">
      <w:bodyDiv w:val="1"/>
      <w:marLeft w:val="0"/>
      <w:marRight w:val="0"/>
      <w:marTop w:val="0"/>
      <w:marBottom w:val="0"/>
      <w:divBdr>
        <w:top w:val="none" w:sz="0" w:space="0" w:color="auto"/>
        <w:left w:val="none" w:sz="0" w:space="0" w:color="auto"/>
        <w:bottom w:val="none" w:sz="0" w:space="0" w:color="auto"/>
        <w:right w:val="none" w:sz="0" w:space="0" w:color="auto"/>
      </w:divBdr>
    </w:div>
    <w:div w:id="2012373897">
      <w:bodyDiv w:val="1"/>
      <w:marLeft w:val="0"/>
      <w:marRight w:val="0"/>
      <w:marTop w:val="0"/>
      <w:marBottom w:val="0"/>
      <w:divBdr>
        <w:top w:val="none" w:sz="0" w:space="0" w:color="auto"/>
        <w:left w:val="none" w:sz="0" w:space="0" w:color="auto"/>
        <w:bottom w:val="none" w:sz="0" w:space="0" w:color="auto"/>
        <w:right w:val="none" w:sz="0" w:space="0" w:color="auto"/>
      </w:divBdr>
    </w:div>
    <w:div w:id="2036073875">
      <w:bodyDiv w:val="1"/>
      <w:marLeft w:val="0"/>
      <w:marRight w:val="0"/>
      <w:marTop w:val="0"/>
      <w:marBottom w:val="0"/>
      <w:divBdr>
        <w:top w:val="none" w:sz="0" w:space="0" w:color="auto"/>
        <w:left w:val="none" w:sz="0" w:space="0" w:color="auto"/>
        <w:bottom w:val="none" w:sz="0" w:space="0" w:color="auto"/>
        <w:right w:val="none" w:sz="0" w:space="0" w:color="auto"/>
      </w:divBdr>
    </w:div>
    <w:div w:id="2041740209">
      <w:bodyDiv w:val="1"/>
      <w:marLeft w:val="0"/>
      <w:marRight w:val="0"/>
      <w:marTop w:val="0"/>
      <w:marBottom w:val="0"/>
      <w:divBdr>
        <w:top w:val="none" w:sz="0" w:space="0" w:color="auto"/>
        <w:left w:val="none" w:sz="0" w:space="0" w:color="auto"/>
        <w:bottom w:val="none" w:sz="0" w:space="0" w:color="auto"/>
        <w:right w:val="none" w:sz="0" w:space="0" w:color="auto"/>
      </w:divBdr>
    </w:div>
    <w:div w:id="2045404538">
      <w:bodyDiv w:val="1"/>
      <w:marLeft w:val="0"/>
      <w:marRight w:val="0"/>
      <w:marTop w:val="0"/>
      <w:marBottom w:val="0"/>
      <w:divBdr>
        <w:top w:val="none" w:sz="0" w:space="0" w:color="auto"/>
        <w:left w:val="none" w:sz="0" w:space="0" w:color="auto"/>
        <w:bottom w:val="none" w:sz="0" w:space="0" w:color="auto"/>
        <w:right w:val="none" w:sz="0" w:space="0" w:color="auto"/>
      </w:divBdr>
    </w:div>
    <w:div w:id="2060320858">
      <w:bodyDiv w:val="1"/>
      <w:marLeft w:val="0"/>
      <w:marRight w:val="0"/>
      <w:marTop w:val="0"/>
      <w:marBottom w:val="0"/>
      <w:divBdr>
        <w:top w:val="none" w:sz="0" w:space="0" w:color="auto"/>
        <w:left w:val="none" w:sz="0" w:space="0" w:color="auto"/>
        <w:bottom w:val="none" w:sz="0" w:space="0" w:color="auto"/>
        <w:right w:val="none" w:sz="0" w:space="0" w:color="auto"/>
      </w:divBdr>
    </w:div>
    <w:div w:id="2062361740">
      <w:bodyDiv w:val="1"/>
      <w:marLeft w:val="0"/>
      <w:marRight w:val="0"/>
      <w:marTop w:val="0"/>
      <w:marBottom w:val="0"/>
      <w:divBdr>
        <w:top w:val="none" w:sz="0" w:space="0" w:color="auto"/>
        <w:left w:val="none" w:sz="0" w:space="0" w:color="auto"/>
        <w:bottom w:val="none" w:sz="0" w:space="0" w:color="auto"/>
        <w:right w:val="none" w:sz="0" w:space="0" w:color="auto"/>
      </w:divBdr>
    </w:div>
    <w:div w:id="2072849820">
      <w:bodyDiv w:val="1"/>
      <w:marLeft w:val="0"/>
      <w:marRight w:val="0"/>
      <w:marTop w:val="0"/>
      <w:marBottom w:val="0"/>
      <w:divBdr>
        <w:top w:val="none" w:sz="0" w:space="0" w:color="auto"/>
        <w:left w:val="none" w:sz="0" w:space="0" w:color="auto"/>
        <w:bottom w:val="none" w:sz="0" w:space="0" w:color="auto"/>
        <w:right w:val="none" w:sz="0" w:space="0" w:color="auto"/>
      </w:divBdr>
    </w:div>
    <w:div w:id="2081948900">
      <w:bodyDiv w:val="1"/>
      <w:marLeft w:val="0"/>
      <w:marRight w:val="0"/>
      <w:marTop w:val="0"/>
      <w:marBottom w:val="0"/>
      <w:divBdr>
        <w:top w:val="none" w:sz="0" w:space="0" w:color="auto"/>
        <w:left w:val="none" w:sz="0" w:space="0" w:color="auto"/>
        <w:bottom w:val="none" w:sz="0" w:space="0" w:color="auto"/>
        <w:right w:val="none" w:sz="0" w:space="0" w:color="auto"/>
      </w:divBdr>
    </w:div>
    <w:div w:id="2083217476">
      <w:bodyDiv w:val="1"/>
      <w:marLeft w:val="0"/>
      <w:marRight w:val="0"/>
      <w:marTop w:val="0"/>
      <w:marBottom w:val="0"/>
      <w:divBdr>
        <w:top w:val="none" w:sz="0" w:space="0" w:color="auto"/>
        <w:left w:val="none" w:sz="0" w:space="0" w:color="auto"/>
        <w:bottom w:val="none" w:sz="0" w:space="0" w:color="auto"/>
        <w:right w:val="none" w:sz="0" w:space="0" w:color="auto"/>
      </w:divBdr>
    </w:div>
    <w:div w:id="2085294359">
      <w:bodyDiv w:val="1"/>
      <w:marLeft w:val="0"/>
      <w:marRight w:val="0"/>
      <w:marTop w:val="0"/>
      <w:marBottom w:val="0"/>
      <w:divBdr>
        <w:top w:val="none" w:sz="0" w:space="0" w:color="auto"/>
        <w:left w:val="none" w:sz="0" w:space="0" w:color="auto"/>
        <w:bottom w:val="none" w:sz="0" w:space="0" w:color="auto"/>
        <w:right w:val="none" w:sz="0" w:space="0" w:color="auto"/>
      </w:divBdr>
    </w:div>
    <w:div w:id="2091387299">
      <w:bodyDiv w:val="1"/>
      <w:marLeft w:val="0"/>
      <w:marRight w:val="0"/>
      <w:marTop w:val="0"/>
      <w:marBottom w:val="0"/>
      <w:divBdr>
        <w:top w:val="none" w:sz="0" w:space="0" w:color="auto"/>
        <w:left w:val="none" w:sz="0" w:space="0" w:color="auto"/>
        <w:bottom w:val="none" w:sz="0" w:space="0" w:color="auto"/>
        <w:right w:val="none" w:sz="0" w:space="0" w:color="auto"/>
      </w:divBdr>
    </w:div>
    <w:div w:id="2095736196">
      <w:bodyDiv w:val="1"/>
      <w:marLeft w:val="0"/>
      <w:marRight w:val="0"/>
      <w:marTop w:val="0"/>
      <w:marBottom w:val="0"/>
      <w:divBdr>
        <w:top w:val="none" w:sz="0" w:space="0" w:color="auto"/>
        <w:left w:val="none" w:sz="0" w:space="0" w:color="auto"/>
        <w:bottom w:val="none" w:sz="0" w:space="0" w:color="auto"/>
        <w:right w:val="none" w:sz="0" w:space="0" w:color="auto"/>
      </w:divBdr>
    </w:div>
    <w:div w:id="2099446384">
      <w:bodyDiv w:val="1"/>
      <w:marLeft w:val="0"/>
      <w:marRight w:val="0"/>
      <w:marTop w:val="0"/>
      <w:marBottom w:val="0"/>
      <w:divBdr>
        <w:top w:val="none" w:sz="0" w:space="0" w:color="auto"/>
        <w:left w:val="none" w:sz="0" w:space="0" w:color="auto"/>
        <w:bottom w:val="none" w:sz="0" w:space="0" w:color="auto"/>
        <w:right w:val="none" w:sz="0" w:space="0" w:color="auto"/>
      </w:divBdr>
    </w:div>
    <w:div w:id="2099868672">
      <w:bodyDiv w:val="1"/>
      <w:marLeft w:val="0"/>
      <w:marRight w:val="0"/>
      <w:marTop w:val="0"/>
      <w:marBottom w:val="0"/>
      <w:divBdr>
        <w:top w:val="none" w:sz="0" w:space="0" w:color="auto"/>
        <w:left w:val="none" w:sz="0" w:space="0" w:color="auto"/>
        <w:bottom w:val="none" w:sz="0" w:space="0" w:color="auto"/>
        <w:right w:val="none" w:sz="0" w:space="0" w:color="auto"/>
      </w:divBdr>
    </w:div>
    <w:div w:id="2101174523">
      <w:bodyDiv w:val="1"/>
      <w:marLeft w:val="0"/>
      <w:marRight w:val="0"/>
      <w:marTop w:val="0"/>
      <w:marBottom w:val="0"/>
      <w:divBdr>
        <w:top w:val="none" w:sz="0" w:space="0" w:color="auto"/>
        <w:left w:val="none" w:sz="0" w:space="0" w:color="auto"/>
        <w:bottom w:val="none" w:sz="0" w:space="0" w:color="auto"/>
        <w:right w:val="none" w:sz="0" w:space="0" w:color="auto"/>
      </w:divBdr>
    </w:div>
    <w:div w:id="2105224820">
      <w:bodyDiv w:val="1"/>
      <w:marLeft w:val="0"/>
      <w:marRight w:val="0"/>
      <w:marTop w:val="0"/>
      <w:marBottom w:val="0"/>
      <w:divBdr>
        <w:top w:val="none" w:sz="0" w:space="0" w:color="auto"/>
        <w:left w:val="none" w:sz="0" w:space="0" w:color="auto"/>
        <w:bottom w:val="none" w:sz="0" w:space="0" w:color="auto"/>
        <w:right w:val="none" w:sz="0" w:space="0" w:color="auto"/>
      </w:divBdr>
    </w:div>
    <w:div w:id="2111462984">
      <w:bodyDiv w:val="1"/>
      <w:marLeft w:val="0"/>
      <w:marRight w:val="0"/>
      <w:marTop w:val="0"/>
      <w:marBottom w:val="0"/>
      <w:divBdr>
        <w:top w:val="none" w:sz="0" w:space="0" w:color="auto"/>
        <w:left w:val="none" w:sz="0" w:space="0" w:color="auto"/>
        <w:bottom w:val="none" w:sz="0" w:space="0" w:color="auto"/>
        <w:right w:val="none" w:sz="0" w:space="0" w:color="auto"/>
      </w:divBdr>
    </w:div>
    <w:div w:id="2111580516">
      <w:bodyDiv w:val="1"/>
      <w:marLeft w:val="0"/>
      <w:marRight w:val="0"/>
      <w:marTop w:val="0"/>
      <w:marBottom w:val="0"/>
      <w:divBdr>
        <w:top w:val="none" w:sz="0" w:space="0" w:color="auto"/>
        <w:left w:val="none" w:sz="0" w:space="0" w:color="auto"/>
        <w:bottom w:val="none" w:sz="0" w:space="0" w:color="auto"/>
        <w:right w:val="none" w:sz="0" w:space="0" w:color="auto"/>
      </w:divBdr>
    </w:div>
    <w:div w:id="211852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ar-JO" sz="1200" b="1"/>
              <a:t>تطابق الرؤية مع الاهداف العالمية </a:t>
            </a:r>
            <a:endParaRPr lang="en-US" sz="1200" b="1"/>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6577-48D2-84AA-1B8D2E400279}"/>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6577-48D2-84AA-1B8D2E400279}"/>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6577-48D2-84AA-1B8D2E400279}"/>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6577-48D2-84AA-1B8D2E400279}"/>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6577-48D2-84AA-1B8D2E400279}"/>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6577-48D2-84AA-1B8D2E400279}"/>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6577-48D2-84AA-1B8D2E400279}"/>
              </c:ext>
            </c:extLst>
          </c:dPt>
          <c:dPt>
            <c:idx val="7"/>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F-6577-48D2-84AA-1B8D2E400279}"/>
              </c:ext>
            </c:extLst>
          </c:dPt>
          <c:dPt>
            <c:idx val="8"/>
            <c:bubble3D val="0"/>
            <c:spPr>
              <a:solidFill>
                <a:schemeClr val="accent3">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1-6577-48D2-84AA-1B8D2E400279}"/>
              </c:ext>
            </c:extLst>
          </c:dPt>
          <c:dPt>
            <c:idx val="9"/>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3-6577-48D2-84AA-1B8D2E400279}"/>
              </c:ext>
            </c:extLst>
          </c:dPt>
          <c:dPt>
            <c:idx val="10"/>
            <c:bubble3D val="0"/>
            <c:spPr>
              <a:solidFill>
                <a:schemeClr val="accent5">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5-6577-48D2-84AA-1B8D2E400279}"/>
              </c:ext>
            </c:extLst>
          </c:dPt>
          <c:dPt>
            <c:idx val="11"/>
            <c:bubble3D val="0"/>
            <c:spPr>
              <a:solidFill>
                <a:schemeClr val="accent6">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7-6577-48D2-84AA-1B8D2E400279}"/>
              </c:ext>
            </c:extLst>
          </c:dPt>
          <c:dPt>
            <c:idx val="12"/>
            <c:bubble3D val="0"/>
            <c:spPr>
              <a:solidFill>
                <a:schemeClr val="accent1">
                  <a:lumMod val="80000"/>
                  <a:lumOff val="2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9-6577-48D2-84AA-1B8D2E400279}"/>
              </c:ext>
            </c:extLst>
          </c:dPt>
          <c:dPt>
            <c:idx val="13"/>
            <c:bubble3D val="0"/>
            <c:spPr>
              <a:solidFill>
                <a:schemeClr val="accent2">
                  <a:lumMod val="80000"/>
                  <a:lumOff val="2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B-6577-48D2-84AA-1B8D2E400279}"/>
              </c:ext>
            </c:extLst>
          </c:dPt>
          <c:dPt>
            <c:idx val="14"/>
            <c:bubble3D val="0"/>
            <c:spPr>
              <a:solidFill>
                <a:schemeClr val="accent3">
                  <a:lumMod val="80000"/>
                  <a:lumOff val="2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D-6577-48D2-84AA-1B8D2E400279}"/>
              </c:ext>
            </c:extLst>
          </c:dPt>
          <c:dLbls>
            <c:dLbl>
              <c:idx val="0"/>
              <c:tx>
                <c:rich>
                  <a:bodyPr/>
                  <a:lstStyle/>
                  <a:p>
                    <a:r>
                      <a:rPr lang="en-US"/>
                      <a:t>1</a:t>
                    </a:r>
                  </a:p>
                </c:rich>
              </c:tx>
              <c:dLblPos val="inEnd"/>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577-48D2-84AA-1B8D2E400279}"/>
                </c:ext>
              </c:extLst>
            </c:dLbl>
            <c:dLbl>
              <c:idx val="1"/>
              <c:tx>
                <c:rich>
                  <a:bodyPr/>
                  <a:lstStyle/>
                  <a:p>
                    <a:r>
                      <a:rPr lang="en-US"/>
                      <a:t>2</a:t>
                    </a:r>
                  </a:p>
                </c:rich>
              </c:tx>
              <c:dLblPos val="inEnd"/>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577-48D2-84AA-1B8D2E400279}"/>
                </c:ext>
              </c:extLst>
            </c:dLbl>
            <c:dLbl>
              <c:idx val="2"/>
              <c:tx>
                <c:rich>
                  <a:bodyPr/>
                  <a:lstStyle/>
                  <a:p>
                    <a:r>
                      <a:rPr lang="en-US"/>
                      <a:t>3</a:t>
                    </a:r>
                  </a:p>
                </c:rich>
              </c:tx>
              <c:dLblPos val="inEnd"/>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577-48D2-84AA-1B8D2E400279}"/>
                </c:ext>
              </c:extLst>
            </c:dLbl>
            <c:dLbl>
              <c:idx val="3"/>
              <c:tx>
                <c:rich>
                  <a:bodyPr/>
                  <a:lstStyle/>
                  <a:p>
                    <a:r>
                      <a:rPr lang="en-US"/>
                      <a:t>4</a:t>
                    </a:r>
                  </a:p>
                </c:rich>
              </c:tx>
              <c:dLblPos val="inEnd"/>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577-48D2-84AA-1B8D2E400279}"/>
                </c:ext>
              </c:extLst>
            </c:dLbl>
            <c:dLbl>
              <c:idx val="4"/>
              <c:tx>
                <c:rich>
                  <a:bodyPr/>
                  <a:lstStyle/>
                  <a:p>
                    <a:r>
                      <a:rPr lang="en-US"/>
                      <a:t>5</a:t>
                    </a:r>
                  </a:p>
                </c:rich>
              </c:tx>
              <c:dLblPos val="inEnd"/>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577-48D2-84AA-1B8D2E400279}"/>
                </c:ext>
              </c:extLst>
            </c:dLbl>
            <c:dLbl>
              <c:idx val="5"/>
              <c:tx>
                <c:rich>
                  <a:bodyPr/>
                  <a:lstStyle/>
                  <a:p>
                    <a:r>
                      <a:rPr lang="en-US"/>
                      <a:t>6</a:t>
                    </a:r>
                  </a:p>
                </c:rich>
              </c:tx>
              <c:dLblPos val="inEnd"/>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6577-48D2-84AA-1B8D2E400279}"/>
                </c:ext>
              </c:extLst>
            </c:dLbl>
            <c:dLbl>
              <c:idx val="6"/>
              <c:tx>
                <c:rich>
                  <a:bodyPr/>
                  <a:lstStyle/>
                  <a:p>
                    <a:r>
                      <a:rPr lang="en-US"/>
                      <a:t>7</a:t>
                    </a:r>
                  </a:p>
                </c:rich>
              </c:tx>
              <c:dLblPos val="inEnd"/>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6577-48D2-84AA-1B8D2E400279}"/>
                </c:ext>
              </c:extLst>
            </c:dLbl>
            <c:dLbl>
              <c:idx val="7"/>
              <c:tx>
                <c:rich>
                  <a:bodyPr/>
                  <a:lstStyle/>
                  <a:p>
                    <a:r>
                      <a:rPr lang="en-US"/>
                      <a:t>8</a:t>
                    </a:r>
                  </a:p>
                </c:rich>
              </c:tx>
              <c:dLblPos val="inEnd"/>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6577-48D2-84AA-1B8D2E400279}"/>
                </c:ext>
              </c:extLst>
            </c:dLbl>
            <c:dLbl>
              <c:idx val="8"/>
              <c:tx>
                <c:rich>
                  <a:bodyPr/>
                  <a:lstStyle/>
                  <a:p>
                    <a:r>
                      <a:rPr lang="en-US"/>
                      <a:t>9</a:t>
                    </a:r>
                  </a:p>
                </c:rich>
              </c:tx>
              <c:dLblPos val="inEnd"/>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6577-48D2-84AA-1B8D2E400279}"/>
                </c:ext>
              </c:extLst>
            </c:dLbl>
            <c:dLbl>
              <c:idx val="9"/>
              <c:tx>
                <c:rich>
                  <a:bodyPr/>
                  <a:lstStyle/>
                  <a:p>
                    <a:r>
                      <a:rPr lang="en-US"/>
                      <a:t>10</a:t>
                    </a:r>
                  </a:p>
                </c:rich>
              </c:tx>
              <c:dLblPos val="inEnd"/>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6577-48D2-84AA-1B8D2E400279}"/>
                </c:ext>
              </c:extLst>
            </c:dLbl>
            <c:dLbl>
              <c:idx val="10"/>
              <c:tx>
                <c:rich>
                  <a:bodyPr/>
                  <a:lstStyle/>
                  <a:p>
                    <a:r>
                      <a:rPr lang="en-US"/>
                      <a:t>11</a:t>
                    </a:r>
                  </a:p>
                </c:rich>
              </c:tx>
              <c:dLblPos val="inEnd"/>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5-6577-48D2-84AA-1B8D2E400279}"/>
                </c:ext>
              </c:extLst>
            </c:dLbl>
            <c:dLbl>
              <c:idx val="11"/>
              <c:tx>
                <c:rich>
                  <a:bodyPr/>
                  <a:lstStyle/>
                  <a:p>
                    <a:r>
                      <a:rPr lang="en-US"/>
                      <a:t>12</a:t>
                    </a:r>
                  </a:p>
                </c:rich>
              </c:tx>
              <c:dLblPos val="inEnd"/>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7-6577-48D2-84AA-1B8D2E400279}"/>
                </c:ext>
              </c:extLst>
            </c:dLbl>
            <c:dLbl>
              <c:idx val="12"/>
              <c:tx>
                <c:rich>
                  <a:bodyPr/>
                  <a:lstStyle/>
                  <a:p>
                    <a:r>
                      <a:rPr lang="en-US"/>
                      <a:t>13</a:t>
                    </a:r>
                  </a:p>
                </c:rich>
              </c:tx>
              <c:dLblPos val="inEnd"/>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9-6577-48D2-84AA-1B8D2E400279}"/>
                </c:ext>
              </c:extLst>
            </c:dLbl>
            <c:dLbl>
              <c:idx val="13"/>
              <c:tx>
                <c:rich>
                  <a:bodyPr/>
                  <a:lstStyle/>
                  <a:p>
                    <a:r>
                      <a:rPr lang="en-US"/>
                      <a:t>16</a:t>
                    </a:r>
                  </a:p>
                </c:rich>
              </c:tx>
              <c:dLblPos val="inEnd"/>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B-6577-48D2-84AA-1B8D2E400279}"/>
                </c:ext>
              </c:extLst>
            </c:dLbl>
            <c:dLbl>
              <c:idx val="14"/>
              <c:tx>
                <c:rich>
                  <a:bodyPr/>
                  <a:lstStyle/>
                  <a:p>
                    <a:r>
                      <a:rPr lang="en-US"/>
                      <a:t>17</a:t>
                    </a:r>
                  </a:p>
                </c:rich>
              </c:tx>
              <c:dLblPos val="inEnd"/>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D-6577-48D2-84AA-1B8D2E40027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numRef>
              <c:f>Sheet1!$A$1:$A$15</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16</c:v>
                </c:pt>
                <c:pt idx="14">
                  <c:v>17</c:v>
                </c:pt>
              </c:numCache>
            </c:numRef>
          </c:cat>
          <c:val>
            <c:numRef>
              <c:f>Sheet1!$B$1:$B$15</c:f>
              <c:numCache>
                <c:formatCode>General</c:formatCode>
                <c:ptCount val="15"/>
                <c:pt idx="0">
                  <c:v>1</c:v>
                </c:pt>
                <c:pt idx="1">
                  <c:v>1</c:v>
                </c:pt>
                <c:pt idx="2">
                  <c:v>1</c:v>
                </c:pt>
                <c:pt idx="3">
                  <c:v>1</c:v>
                </c:pt>
                <c:pt idx="4">
                  <c:v>1</c:v>
                </c:pt>
                <c:pt idx="5">
                  <c:v>1</c:v>
                </c:pt>
                <c:pt idx="6">
                  <c:v>1</c:v>
                </c:pt>
                <c:pt idx="7">
                  <c:v>3</c:v>
                </c:pt>
                <c:pt idx="8">
                  <c:v>1</c:v>
                </c:pt>
                <c:pt idx="9">
                  <c:v>1</c:v>
                </c:pt>
                <c:pt idx="10">
                  <c:v>4</c:v>
                </c:pt>
                <c:pt idx="11">
                  <c:v>1</c:v>
                </c:pt>
                <c:pt idx="12">
                  <c:v>1</c:v>
                </c:pt>
                <c:pt idx="13">
                  <c:v>1</c:v>
                </c:pt>
                <c:pt idx="14">
                  <c:v>1</c:v>
                </c:pt>
              </c:numCache>
            </c:numRef>
          </c:val>
          <c:extLst>
            <c:ext xmlns:c16="http://schemas.microsoft.com/office/drawing/2014/chart" uri="{C3380CC4-5D6E-409C-BE32-E72D297353CC}">
              <c16:uniqueId val="{0000001E-6577-48D2-84AA-1B8D2E400279}"/>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Gai15</b:Tag>
    <b:SourceType>JournalArticle</b:SourceType>
    <b:Guid>{D60BF9AD-DBA3-414B-B69A-B3C839110BE5}</b:Guid>
    <b:Title>The impact of socio-economic inequalities on early childhood survival: Results from the demographic and health surveys</b:Title>
    <b:Year>2015</b:Year>
    <b:Author>
      <b:Author>
        <b:NameList>
          <b:Person>
            <b:Last>Gaigbe-Togbe</b:Last>
            <b:First>Victor</b:First>
          </b:Person>
        </b:NameList>
      </b:Author>
    </b:Author>
    <b:Department>Department of economic and social affairs</b:Department>
    <b:Institution>United Nations</b:Institution>
    <b:RefOrder>3</b:RefOrder>
  </b:Source>
  <b:Source>
    <b:Tag>Uni18</b:Tag>
    <b:SourceType>Report</b:SourceType>
    <b:Guid>{DF6096E1-9203-41F3-B385-10C339398F84}</b:Guid>
    <b:LCID>en-GB</b:LCID>
    <b:Title>World Urbanization Prospects: The 2018 Revision</b:Title>
    <b:Year>2018</b:Year>
    <b:Author>
      <b:Author>
        <b:NameList>
          <b:Person>
            <b:Last>UN-DESA</b:Last>
          </b:Person>
        </b:NameList>
      </b:Author>
    </b:Author>
    <b:Department>Department of Economic and Social Affairs, Population Division</b:Department>
    <b:Institution>United Nations </b:Institution>
    <b:RefOrder>1</b:RefOrder>
  </b:Source>
  <b:Source>
    <b:Tag>UND19</b:Tag>
    <b:SourceType>Report</b:SourceType>
    <b:Guid>{40C93DB5-CE50-4A17-8BBD-6685D6843573}</b:Guid>
    <b:Title>World Population Prospects 2019: Ten Key Findings</b:Title>
    <b:Year>2019</b:Year>
    <b:Author>
      <b:Author>
        <b:NameList>
          <b:Person>
            <b:Last>UN-DESA</b:Last>
          </b:Person>
        </b:NameList>
      </b:Author>
    </b:Author>
    <b:Department>Department of Economic and Social Affairs, Population Division</b:Department>
    <b:Institution>United Nations</b:Institution>
    <b:LCID>en-GB</b:LCID>
    <b:RefOrder>4</b:RefOrder>
  </b:Source>
  <b:Source>
    <b:Tag>Gru</b:Tag>
    <b:SourceType>Book</b:SourceType>
    <b:Guid>{E1C50932-6603-4ECF-8CB5-16D121B9648D}</b:Guid>
    <b:LCID>en-GB</b:LCID>
    <b:Title>Energizing Sustainable Cities: Assessing Urban Energy</b:Title>
    <b:Author>
      <b:Author>
        <b:NameList>
          <b:Person>
            <b:Last>Grubler</b:Last>
            <b:First>Arnulf </b:First>
          </b:Person>
          <b:Person>
            <b:Last>Fisk</b:Last>
            <b:First>David</b:First>
          </b:Person>
        </b:NameList>
      </b:Author>
    </b:Author>
    <b:Year>2014</b:Year>
    <b:Publisher>Routledge</b:Publisher>
    <b:RefOrder>2</b:RefOrder>
  </b:Source>
  <b:Source>
    <b:Tag>UNH11</b:Tag>
    <b:SourceType>Report</b:SourceType>
    <b:Guid>{9E70BB25-119E-4E7A-A42B-048CAE13BAFC}</b:Guid>
    <b:Title>Global Report on Human Settlements 2011: Cities and Climate Change</b:Title>
    <b:Year>2011</b:Year>
    <b:Author>
      <b:Author>
        <b:NameList>
          <b:Person>
            <b:Last>UN-HABITAT</b:Last>
          </b:Person>
        </b:NameList>
      </b:Author>
    </b:Author>
    <b:Publisher>UN-HABITAT</b:Publisher>
    <b:RefOrder>5</b:RefOrder>
  </b:Source>
  <b:Source>
    <b:Tag>Ori11</b:Tag>
    <b:SourceType>JournalArticle</b:SourceType>
    <b:Guid>{979ACDB0-FE29-49ED-A55E-91E09905F89A}</b:Guid>
    <b:Title>Population growth: implications for environmental sustainability</b:Title>
    <b:Year>2011</b:Year>
    <b:JournalName>IFE PsychologIA : An International Journal</b:JournalName>
    <b:Author>
      <b:Author>
        <b:NameList>
          <b:Person>
            <b:Last>Orimoogunje</b:Last>
            <b:Middle>O. I.</b:Middle>
            <b:First>Oluwagbenga</b:First>
          </b:Person>
          <b:Person>
            <b:Last>Adegboyega</b:Last>
            <b:First>Sa</b:First>
          </b:Person>
          <b:Person>
            <b:Last>Banjo</b:Last>
            <b:First>Oo</b:First>
          </b:Person>
          <b:Person>
            <b:Last>Funmilayo</b:Last>
            <b:First>Oa</b:First>
          </b:Person>
        </b:NameList>
      </b:Author>
    </b:Author>
    <b:RefOrder>6</b:RefOrder>
  </b:Source>
  <b:Source>
    <b:Tag>Bri21</b:Tag>
    <b:SourceType>JournalArticle</b:SourceType>
    <b:Guid>{1A488747-7080-4968-999F-2F5BAD8A86FB}</b:Guid>
    <b:Author>
      <b:Author>
        <b:NameList>
          <b:Person>
            <b:Last>Britannica</b:Last>
            <b:First>The Editors of Encyclopaedia</b:First>
          </b:Person>
        </b:NameList>
      </b:Author>
    </b:Author>
    <b:Title>United Nations Conference on Environment and Development</b:Title>
    <b:JournalName>Britannica</b:JournalName>
    <b:Year>2021</b:Year>
    <b:RefOrder>7</b:RefOrder>
  </b:Source>
  <b:Source>
    <b:Tag>MDG15</b:Tag>
    <b:SourceType>Report</b:SourceType>
    <b:Guid>{1CC32486-F052-41D9-9EA9-AA322B78FAF9}</b:Guid>
    <b:Author>
      <b:Author>
        <b:NameList>
          <b:Person>
            <b:Last>MDG Gap Task Force</b:Last>
          </b:Person>
        </b:NameList>
      </b:Author>
    </b:Author>
    <b:Title>Taking Stock of the Global Partnership for Development</b:Title>
    <b:Year>2015</b:Year>
    <b:Publisher>United Nations</b:Publisher>
    <b:City>New York</b:City>
    <b:RefOrder>8</b:RefOrder>
  </b:Source>
  <b:Source>
    <b:Tag>DES21</b:Tag>
    <b:SourceType>InternetSite</b:SourceType>
    <b:Guid>{C962F49F-E97C-4DFE-B9C3-860EDF049DBC}</b:Guid>
    <b:Title>Sustainable Development Knowledge Platform</b:Title>
    <b:Author>
      <b:Author>
        <b:NameList>
          <b:Person>
            <b:Last>UN-DESA</b:Last>
          </b:Person>
        </b:NameList>
      </b:Author>
    </b:Author>
    <b:YearAccessed>2021</b:YearAccessed>
    <b:MonthAccessed>September</b:MonthAccessed>
    <b:URL>https://web.archive.org/web/20180912135530/https://sustainabledevelopment.un.org/frameworks</b:URL>
    <b:ProductionCompany>Department of Economic and Social Affairs</b:ProductionCompany>
    <b:Year>2015</b:Year>
    <b:RefOrder>9</b:RefOrder>
  </b:Source>
  <b:Source>
    <b:Tag>وزا17</b:Tag>
    <b:SourceType>Book</b:SourceType>
    <b:Guid>{6992A938-449C-4C9E-B3CC-4DC97C31DFBA}</b:Guid>
    <b:LCID>ar-SA</b:LCID>
    <b:Title>دليل التخطيط التنموي المحلي</b:Title>
    <b:Year>2017</b:Year>
    <b:Author>
      <b:Author>
        <b:NameList>
          <b:Person>
            <b:Last>وزارة الحكم المحلي</b:Last>
          </b:Person>
        </b:NameList>
      </b:Author>
    </b:Author>
    <b:RefOrder>10</b:RefOrder>
  </b:Source>
  <b:Source>
    <b:Tag>فرح18</b:Tag>
    <b:SourceType>JournalArticle</b:SourceType>
    <b:Guid>{4AC2CAC5-DDA5-4040-BA4C-9747CAA218B5}</b:Guid>
    <b:LCID>ar-SA</b:LCID>
    <b:Title>التنمية المستدامة</b:Title>
    <b:JournalName>مجلة األستاذ الباحث للدراسات القانونية والسياسية</b:JournalName>
    <b:Year>2018</b:Year>
    <b:Pages>19</b:Pages>
    <b:Author>
      <b:Author>
        <b:NameList>
          <b:Person>
            <b:Last>فرحاتية</b:Last>
            <b:First>كمال</b:First>
          </b:Person>
        </b:NameList>
      </b:Author>
    </b:Author>
    <b:RefOrder>12</b:RefOrder>
  </b:Source>
  <b:Source>
    <b:Tag>Bru87</b:Tag>
    <b:SourceType>Report</b:SourceType>
    <b:Guid>{C2740A16-3E96-4F36-8DF5-A65A6BE4093D}</b:Guid>
    <b:Author>
      <b:Author>
        <b:NameList>
          <b:Person>
            <b:Last>Brundtland Commission</b:Last>
          </b:Person>
        </b:NameList>
      </b:Author>
    </b:Author>
    <b:Title>Our Common Future</b:Title>
    <b:Year>1987</b:Year>
    <b:Publisher>United Nations</b:Publisher>
    <b:RefOrder>11</b:RefOrder>
  </b:Source>
  <b:Source>
    <b:Tag>Oos18</b:Tag>
    <b:SourceType>JournalArticle</b:SourceType>
    <b:Guid>{0B5B45C2-ABBB-4C7D-8F81-CB79AE78EC04}</b:Guid>
    <b:Title>Localizing the Sustainable Development Goals to Accelerate Implementation of the 2030 Agenda for Sustainable Development</b:Title>
    <b:JournalName>The Asian Development Bank</b:JournalName>
    <b:Year>2018</b:Year>
    <b:Pages>14</b:Pages>
    <b:Author>
      <b:Author>
        <b:NameList>
          <b:Person>
            <b:Last>Oosterhof</b:Last>
            <b:Middle>Dieuwke </b:Middle>
            <b:First>Pytrik </b:First>
          </b:Person>
        </b:NameList>
      </b:Author>
    </b:Author>
    <b:RefOrder>14</b:RefOrder>
  </b:Source>
  <b:Source>
    <b:Tag>Uni15</b:Tag>
    <b:SourceType>Report</b:SourceType>
    <b:Guid>{7E3361DA-0F47-4484-A0FA-A20DBC03664C}</b:Guid>
    <b:Author>
      <b:Author>
        <b:NameList>
          <b:Person>
            <b:Last>United Nations</b:Last>
          </b:Person>
        </b:NameList>
      </b:Author>
    </b:Author>
    <b:Title>Transforming our World: The 2030 Agenda for Sustainable Development</b:Title>
    <b:Year>2015</b:Year>
    <b:Publisher>United Nations</b:Publisher>
    <b:RefOrder>13</b:RefOrder>
  </b:Source>
  <b:Source>
    <b:Tag>أبو06</b:Tag>
    <b:SourceType>ConferenceProceedings</b:SourceType>
    <b:Guid>{6C7BC715-96B7-4A63-84E5-FDC64FE573D4}</b:Guid>
    <b:Title>دور البلديات والهيئات المحلية في تنمية المجتمع المحلي</b:Title>
    <b:Year>2006</b:Year>
    <b:Publisher>الجامعة الإسلامية بغزة - كلية التجارة</b:Publisher>
    <b:City>غزة، فلسطين</b:City>
    <b:LCID>ar-SA</b:LCID>
    <b:Pages>1205 - 1228</b:Pages>
    <b:ConferenceName>أعمال مؤتمر تنمية وتطوير قطاع غزة بعد الإنسحاب الإسرائيلي</b:ConferenceName>
    <b:Author>
      <b:Author>
        <b:NameList>
          <b:Person>
            <b:Last>أبو سمرة</b:Last>
            <b:First>سفيان</b:First>
          </b:Person>
        </b:NameList>
      </b:Author>
    </b:Author>
    <b:RefOrder>15</b:RefOrder>
  </b:Source>
  <b:Source>
    <b:Tag>الر18</b:Tag>
    <b:SourceType>DocumentFromInternetSite</b:SourceType>
    <b:Guid>{AD40E503-4180-46DD-AB0D-E64387F0F30D}</b:Guid>
    <b:Title>دور السلطة المحلية في تحقيق التنمية المستدامة</b:Title>
    <b:Year>2018</b:Year>
    <b:Month>مارس/آذار</b:Month>
    <b:Day>10</b:Day>
    <b:LCID>ar-SA</b:LCID>
    <b:InternetSiteTitle>ن بوست</b:InternetSiteTitle>
    <b:YearAccessed>2021</b:YearAccessed>
    <b:MonthAccessed>سبتمبر/ايلول</b:MonthAccessed>
    <b:DayAccessed>29</b:DayAccessed>
    <b:URL>https://www.noonpost.com/content/22408</b:URL>
    <b:Author>
      <b:Author>
        <b:NameList>
          <b:Person>
            <b:Last>الراجحي</b:Last>
            <b:First>عصام الدين</b:First>
          </b:Person>
        </b:NameList>
      </b:Author>
    </b:Author>
    <b:RefOrder>16</b:RefOrder>
  </b:Source>
  <b:Source>
    <b:Tag>Kra21</b:Tag>
    <b:SourceType>JournalArticle</b:SourceType>
    <b:Guid>{B8552284-203F-4937-A64B-50F8C74A0677}</b:Guid>
    <b:Title>Localizing the sustainable development goals through an integrated approach in municipalities: early experiences from a Swedish forerunner</b:Title>
    <b:JournalName>Journal of Environmental Planning and Management</b:JournalName>
    <b:Year>2021</b:Year>
    <b:Pages>21</b:Pages>
    <b:Author>
      <b:Author>
        <b:NameList>
          <b:Person>
            <b:Last>Krantz</b:Last>
            <b:First>Venus </b:First>
          </b:Person>
          <b:Person>
            <b:Last>Gustafsson</b:Last>
            <b:First>Sara </b:First>
          </b:Person>
        </b:NameList>
      </b:Author>
    </b:Author>
    <b:LCID>en-US</b:LCID>
    <b:RefOrder>17</b:RefOrder>
  </b:Source>
  <b:Source>
    <b:Tag>Val19</b:Tag>
    <b:SourceType>JournalArticle</b:SourceType>
    <b:Guid>{D0F7B486-8261-4B73-BA27-CEA72FFDCD08}</b:Guid>
    <b:Title>Adapting the Sustainable Development Goals and the New Urban Agenda to the city level: Initial reflections from a comparative research project</b:Title>
    <b:Year>2019</b:Year>
    <b:JournalName>International Journal of Urban Sustainable Development</b:JournalName>
    <b:Pages>4-23</b:Pages>
    <b:Author>
      <b:Author>
        <b:NameList>
          <b:Person>
            <b:Last>Valencia</b:Last>
            <b:First>Sandra C.</b:First>
          </b:Person>
          <b:Person>
            <b:Last>Simon</b:Last>
            <b:First>David</b:First>
          </b:Person>
          <b:Person>
            <b:Last>Croese</b:Last>
            <b:First>Sylvia</b:First>
          </b:Person>
          <b:Person>
            <b:Last>Nordqvist</b:Last>
            <b:First>Joakim</b:First>
          </b:Person>
          <b:Person>
            <b:Last>Oloko</b:Last>
            <b:First>Michael</b:First>
          </b:Person>
          <b:Person>
            <b:Last>Sharma</b:Last>
            <b:First>Tarun</b:First>
          </b:Person>
          <b:Person>
            <b:Last>Buck</b:Last>
            <b:Middle>Taylor </b:Middle>
            <b:First>Nick</b:First>
          </b:Person>
          <b:Person>
            <b:Last>Versace</b:Last>
            <b:First>Ileana</b:First>
          </b:Person>
        </b:NameList>
      </b:Author>
    </b:Author>
    <b:RefOrder>19</b:RefOrder>
  </b:Source>
  <b:Source>
    <b:Tag>Red16</b:Tag>
    <b:SourceType>JournalArticle</b:SourceType>
    <b:Guid>{21E6C932-0E08-4146-BD0C-EF9DD9EB4A1A}</b:Guid>
    <b:Title>Localising the sustainable development goals (SDGs) : the role of local government in context</b:Title>
    <b:JournalName>African Journal of Public Affairs Volume 9, Number 2</b:JournalName>
    <b:Year>2016</b:Year>
    <b:Pages>15</b:Pages>
    <b:Author>
      <b:Author>
        <b:NameList>
          <b:Person>
            <b:Last>Reddy</b:Last>
            <b:First>P S</b:First>
          </b:Person>
        </b:NameList>
      </b:Author>
    </b:Author>
    <b:RefOrder>18</b:RefOrder>
  </b:Source>
  <b:Source>
    <b:Tag>دول18</b:Tag>
    <b:SourceType>Report</b:SourceType>
    <b:Guid>{FF5636BA-545E-4EFF-82DA-0DD6E9E71C03}</b:Guid>
    <b:Title>الاستعراض الوطني الطوعي الأول حول متابعة وتنفيذ خطة التنمية المستدامة 2030</b:Title>
    <b:Year>2018</b:Year>
    <b:LCID>ar-SA</b:LCID>
    <b:Publisher>دولة فلسطين</b:Publisher>
    <b:Author>
      <b:Author>
        <b:NameList>
          <b:Person>
            <b:Last>دولة فلسطين</b:Last>
          </b:Person>
        </b:NameList>
      </b:Author>
    </b:Author>
    <b:RefOrder>20</b:RefOrder>
  </b:Source>
  <b:Source>
    <b:Tag>الج20</b:Tag>
    <b:SourceType>Report</b:SourceType>
    <b:Guid>{C4A46485-3F00-4727-81DA-22A6F1CD96C6}</b:Guid>
    <b:LCID>ar-SA</b:LCID>
    <b:Title>التقرير الإحصائي لأهداف التنمية المستدامة</b:Title>
    <b:Year>2020</b:Year>
    <b:Author>
      <b:Author>
        <b:NameList>
          <b:Person>
            <b:Last>الجهاز المركزي للإحصاء الفلسطيني</b:Last>
          </b:Person>
        </b:NameList>
      </b:Author>
    </b:Author>
    <b:RefOrder>21</b:RefOrder>
  </b:Source>
  <b:Source>
    <b:Tag>وزا21</b:Tag>
    <b:SourceType>InternetSite</b:SourceType>
    <b:Guid>{6BF6D2C4-5E16-494F-A4F1-A76B58693461}</b:Guid>
    <b:LCID>ar-SA</b:LCID>
    <b:Title>نبذة عن الوزارة</b:Title>
    <b:YearAccessed>2021</b:YearAccessed>
    <b:MonthAccessed>سبتمبر/أيلول</b:MonthAccessed>
    <b:DayAccessed>30</b:DayAccessed>
    <b:URL>https://www.molg.pna.ps/ar/articles/15807/%D9%86%D8%A8%D8%B0%D8%A9</b:URL>
    <b:Author>
      <b:Author>
        <b:NameList>
          <b:Person>
            <b:Last>وزارة الحكم المحلي</b:Last>
          </b:Person>
        </b:NameList>
      </b:Author>
    </b:Author>
    <b:Year>2021</b:Year>
    <b:RefOrder>23</b:RefOrder>
  </b:Source>
  <b:Source>
    <b:Tag>وزا13</b:Tag>
    <b:SourceType>Book</b:SourceType>
    <b:Guid>{0A191475-EEBF-4BB7-8136-6370A9399849}</b:Guid>
    <b:Title>دليل التخطيط العمراني</b:Title>
    <b:Year>2013</b:Year>
    <b:City>رام الله</b:City>
    <b:Publisher>الإدارة العامة للتنظيم والتخطيط العمراني</b:Publisher>
    <b:Author>
      <b:Author>
        <b:NameList>
          <b:Person>
            <b:Last>وزارة الحكم المحلي</b:Last>
          </b:Person>
        </b:NameList>
      </b:Author>
    </b:Author>
    <b:LCID>ar-SA</b:LCID>
    <b:RefOrder>24</b:RefOrder>
  </b:Source>
  <b:Source>
    <b:Tag>الج18</b:Tag>
    <b:SourceType>InternetSite</b:SourceType>
    <b:Guid>{5147302D-358F-45B2-9E60-4B82FB89A8B0}</b:Guid>
    <b:Year>2018</b:Year>
    <b:Month>اكتوبر</b:Month>
    <b:Day>2</b:Day>
    <b:YearAccessed>2021</b:YearAccessed>
    <b:MonthAccessed>سبتمبر/أيلول</b:MonthAccessed>
    <b:DayAccessed>30</b:DayAccessed>
    <b:URL>https://www.pcbs.gov.ps/postar.aspx?lang=ar&amp;ItemID=3266</b:URL>
    <b:Author>
      <b:Author>
        <b:NameList>
          <b:Person>
            <b:Last>الجهاز المركزي للإحصاء الفلسطيني</b:Last>
          </b:Person>
        </b:NameList>
      </b:Author>
    </b:Author>
    <b:LCID>ar-SA</b:LCID>
    <b:Title>بيان صحفي بمناسبة يوم الإسكان العربي</b:Title>
    <b:RefOrder>22</b:RefOrder>
  </b:Source>
</b:Sources>
</file>

<file path=customXml/itemProps1.xml><?xml version="1.0" encoding="utf-8"?>
<ds:datastoreItem xmlns:ds="http://schemas.openxmlformats.org/officeDocument/2006/customXml" ds:itemID="{217124A7-606B-4CCE-87B5-AD357EB7A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12205</Words>
  <Characters>51629</Characters>
  <Application>Microsoft Office Word</Application>
  <DocSecurity>0</DocSecurity>
  <Lines>8604</Lines>
  <Paragraphs>4910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Mohammed Itair</dc:creator>
  <cp:keywords/>
  <dc:description/>
  <cp:lastModifiedBy>AL-NAJAH</cp:lastModifiedBy>
  <cp:revision>2</cp:revision>
  <dcterms:created xsi:type="dcterms:W3CDTF">2022-12-08T08:17:00Z</dcterms:created>
  <dcterms:modified xsi:type="dcterms:W3CDTF">2022-12-08T08:17:00Z</dcterms:modified>
</cp:coreProperties>
</file>